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906" w:rsidRPr="000A779A" w:rsidRDefault="00F24906" w:rsidP="008F6939">
      <w:pPr>
        <w:rPr>
          <w:b/>
          <w:sz w:val="28"/>
        </w:rPr>
      </w:pPr>
    </w:p>
    <w:p w:rsidR="00F24906" w:rsidRPr="000A779A" w:rsidRDefault="00F24906" w:rsidP="008F6939">
      <w:pPr>
        <w:rPr>
          <w:b/>
          <w:sz w:val="28"/>
        </w:rPr>
      </w:pPr>
    </w:p>
    <w:p w:rsidR="00F24906" w:rsidRPr="000A779A" w:rsidRDefault="00F24906" w:rsidP="008F6939">
      <w:pPr>
        <w:rPr>
          <w:b/>
          <w:sz w:val="28"/>
        </w:rPr>
      </w:pPr>
    </w:p>
    <w:p w:rsidR="00F24906" w:rsidRPr="000A779A" w:rsidRDefault="00F24906" w:rsidP="008F6939">
      <w:pPr>
        <w:rPr>
          <w:b/>
          <w:sz w:val="28"/>
        </w:rPr>
      </w:pPr>
    </w:p>
    <w:p w:rsidR="00F24906" w:rsidRPr="000A779A" w:rsidRDefault="00F24906" w:rsidP="008F6939">
      <w:pPr>
        <w:pBdr>
          <w:bottom w:val="single" w:sz="4" w:space="1" w:color="auto"/>
        </w:pBdr>
        <w:rPr>
          <w:b/>
          <w:sz w:val="28"/>
        </w:rPr>
      </w:pPr>
    </w:p>
    <w:p w:rsidR="00F24906" w:rsidRPr="000A779A" w:rsidRDefault="00F24906" w:rsidP="008F6939">
      <w:pPr>
        <w:rPr>
          <w:b/>
          <w:sz w:val="28"/>
        </w:rPr>
      </w:pPr>
    </w:p>
    <w:p w:rsidR="00F24906" w:rsidRPr="000A779A" w:rsidRDefault="00F24906" w:rsidP="004E78CE">
      <w:pPr>
        <w:jc w:val="center"/>
        <w:rPr>
          <w:b/>
          <w:sz w:val="28"/>
        </w:rPr>
      </w:pPr>
      <w:r w:rsidRPr="000A779A">
        <w:rPr>
          <w:b/>
          <w:sz w:val="28"/>
        </w:rPr>
        <w:t xml:space="preserve">An Evaluation of Accessible Solutions for the ADAPT Clubhouse </w:t>
      </w:r>
    </w:p>
    <w:p w:rsidR="00F24906" w:rsidRPr="000A779A" w:rsidRDefault="00F24906" w:rsidP="008F6939">
      <w:pPr>
        <w:pBdr>
          <w:bottom w:val="single" w:sz="4" w:space="1" w:color="auto"/>
        </w:pBdr>
        <w:jc w:val="center"/>
        <w:rPr>
          <w:b/>
          <w:sz w:val="28"/>
        </w:rPr>
      </w:pPr>
    </w:p>
    <w:p w:rsidR="00F24906" w:rsidRPr="000A779A" w:rsidRDefault="00F24906" w:rsidP="008F6939"/>
    <w:p w:rsidR="00F24906" w:rsidRPr="000A779A" w:rsidRDefault="00F24906" w:rsidP="008F6939"/>
    <w:p w:rsidR="00F24906" w:rsidRPr="000A779A" w:rsidRDefault="00F24906" w:rsidP="000A779A">
      <w:pPr>
        <w:tabs>
          <w:tab w:val="left" w:pos="90"/>
        </w:tabs>
        <w:jc w:val="center"/>
        <w:rPr>
          <w:i/>
          <w:sz w:val="24"/>
          <w:szCs w:val="24"/>
        </w:rPr>
      </w:pPr>
      <w:r w:rsidRPr="000A779A">
        <w:rPr>
          <w:i/>
          <w:sz w:val="24"/>
          <w:szCs w:val="24"/>
        </w:rPr>
        <w:t>Final Project submission for EDSE 610: Designing Adaptive Environment</w:t>
      </w:r>
      <w:r w:rsidR="00FF535F">
        <w:rPr>
          <w:i/>
          <w:sz w:val="24"/>
          <w:szCs w:val="24"/>
        </w:rPr>
        <w:t>s</w:t>
      </w:r>
    </w:p>
    <w:p w:rsidR="00F24906" w:rsidRPr="000A779A" w:rsidRDefault="00F24906" w:rsidP="000A779A">
      <w:pPr>
        <w:tabs>
          <w:tab w:val="left" w:pos="90"/>
        </w:tabs>
        <w:jc w:val="center"/>
        <w:rPr>
          <w:sz w:val="24"/>
          <w:szCs w:val="24"/>
        </w:rPr>
      </w:pPr>
    </w:p>
    <w:p w:rsidR="00F24906" w:rsidRPr="000A779A" w:rsidRDefault="00F24906" w:rsidP="000A779A">
      <w:pPr>
        <w:tabs>
          <w:tab w:val="left" w:pos="90"/>
        </w:tabs>
        <w:jc w:val="center"/>
        <w:rPr>
          <w:i/>
          <w:sz w:val="24"/>
          <w:szCs w:val="24"/>
        </w:rPr>
      </w:pPr>
      <w:r w:rsidRPr="000A779A">
        <w:rPr>
          <w:i/>
          <w:sz w:val="24"/>
          <w:szCs w:val="24"/>
        </w:rPr>
        <w:t>Professor Cindy George</w:t>
      </w:r>
    </w:p>
    <w:p w:rsidR="00F24906" w:rsidRPr="000A779A" w:rsidRDefault="00F24906" w:rsidP="000A779A">
      <w:pPr>
        <w:tabs>
          <w:tab w:val="left" w:pos="90"/>
        </w:tabs>
        <w:jc w:val="center"/>
        <w:rPr>
          <w:sz w:val="24"/>
          <w:szCs w:val="24"/>
        </w:rPr>
      </w:pPr>
    </w:p>
    <w:p w:rsidR="00F24906" w:rsidRPr="000A779A" w:rsidRDefault="00F24906" w:rsidP="000A779A">
      <w:pPr>
        <w:tabs>
          <w:tab w:val="left" w:pos="90"/>
        </w:tabs>
        <w:jc w:val="center"/>
        <w:rPr>
          <w:sz w:val="24"/>
          <w:szCs w:val="24"/>
        </w:rPr>
      </w:pPr>
    </w:p>
    <w:p w:rsidR="00F24906" w:rsidRPr="000A779A" w:rsidRDefault="00F24906" w:rsidP="000A779A">
      <w:pPr>
        <w:tabs>
          <w:tab w:val="left" w:pos="90"/>
        </w:tabs>
        <w:jc w:val="center"/>
        <w:rPr>
          <w:sz w:val="24"/>
          <w:szCs w:val="24"/>
        </w:rPr>
      </w:pPr>
    </w:p>
    <w:p w:rsidR="00F24906" w:rsidRPr="000A779A" w:rsidRDefault="00F24906" w:rsidP="000A779A">
      <w:pPr>
        <w:tabs>
          <w:tab w:val="left" w:pos="90"/>
        </w:tabs>
        <w:jc w:val="center"/>
        <w:rPr>
          <w:sz w:val="24"/>
          <w:szCs w:val="24"/>
        </w:rPr>
      </w:pPr>
      <w:r w:rsidRPr="000A779A">
        <w:rPr>
          <w:sz w:val="24"/>
          <w:szCs w:val="24"/>
        </w:rPr>
        <w:t xml:space="preserve">December </w:t>
      </w:r>
      <w:r w:rsidR="00D07220">
        <w:rPr>
          <w:sz w:val="24"/>
          <w:szCs w:val="24"/>
        </w:rPr>
        <w:t>9</w:t>
      </w:r>
      <w:r w:rsidRPr="000A779A">
        <w:rPr>
          <w:sz w:val="24"/>
          <w:szCs w:val="24"/>
        </w:rPr>
        <w:t>, 2011</w:t>
      </w:r>
    </w:p>
    <w:p w:rsidR="00F24906" w:rsidRPr="000A779A" w:rsidRDefault="00F24906" w:rsidP="000A779A">
      <w:pPr>
        <w:tabs>
          <w:tab w:val="left" w:pos="90"/>
        </w:tabs>
        <w:jc w:val="center"/>
        <w:rPr>
          <w:sz w:val="24"/>
          <w:szCs w:val="24"/>
        </w:rPr>
      </w:pPr>
    </w:p>
    <w:p w:rsidR="00F24906" w:rsidRPr="000A779A" w:rsidRDefault="00F24906" w:rsidP="000A779A">
      <w:pPr>
        <w:tabs>
          <w:tab w:val="left" w:pos="90"/>
        </w:tabs>
        <w:jc w:val="center"/>
        <w:rPr>
          <w:sz w:val="24"/>
          <w:szCs w:val="24"/>
        </w:rPr>
      </w:pPr>
    </w:p>
    <w:p w:rsidR="00F24906" w:rsidRPr="000A779A" w:rsidRDefault="00F24906" w:rsidP="000A779A">
      <w:pPr>
        <w:tabs>
          <w:tab w:val="left" w:pos="90"/>
        </w:tabs>
        <w:jc w:val="center"/>
        <w:rPr>
          <w:sz w:val="24"/>
          <w:szCs w:val="24"/>
        </w:rPr>
      </w:pPr>
    </w:p>
    <w:p w:rsidR="00F24906" w:rsidRPr="000A779A" w:rsidRDefault="00F24906" w:rsidP="000A779A">
      <w:pPr>
        <w:tabs>
          <w:tab w:val="left" w:pos="90"/>
        </w:tabs>
        <w:jc w:val="center"/>
        <w:rPr>
          <w:sz w:val="24"/>
          <w:szCs w:val="24"/>
        </w:rPr>
      </w:pPr>
    </w:p>
    <w:p w:rsidR="00F24906" w:rsidRPr="000A779A" w:rsidRDefault="00F24906" w:rsidP="000A779A">
      <w:pPr>
        <w:tabs>
          <w:tab w:val="left" w:pos="90"/>
        </w:tabs>
        <w:jc w:val="center"/>
        <w:rPr>
          <w:sz w:val="24"/>
          <w:szCs w:val="24"/>
        </w:rPr>
      </w:pPr>
    </w:p>
    <w:p w:rsidR="00F24906" w:rsidRPr="000A779A" w:rsidRDefault="00F24906" w:rsidP="000A779A">
      <w:pPr>
        <w:tabs>
          <w:tab w:val="left" w:pos="90"/>
        </w:tabs>
        <w:rPr>
          <w:sz w:val="24"/>
          <w:szCs w:val="24"/>
        </w:rPr>
      </w:pPr>
    </w:p>
    <w:p w:rsidR="00F24906" w:rsidRPr="000A779A" w:rsidRDefault="00F24906" w:rsidP="000A779A">
      <w:pPr>
        <w:tabs>
          <w:tab w:val="left" w:pos="90"/>
        </w:tabs>
        <w:rPr>
          <w:sz w:val="24"/>
          <w:szCs w:val="24"/>
        </w:rPr>
      </w:pPr>
      <w:r w:rsidRPr="000A779A">
        <w:rPr>
          <w:sz w:val="24"/>
          <w:szCs w:val="24"/>
        </w:rPr>
        <w:t>Submitted by:</w:t>
      </w:r>
    </w:p>
    <w:p w:rsidR="00F24906" w:rsidRDefault="00F24906" w:rsidP="000A779A">
      <w:pPr>
        <w:tabs>
          <w:tab w:val="left" w:pos="90"/>
        </w:tabs>
        <w:rPr>
          <w:sz w:val="24"/>
          <w:szCs w:val="24"/>
        </w:rPr>
      </w:pPr>
    </w:p>
    <w:p w:rsidR="00F24906" w:rsidRPr="000A779A" w:rsidRDefault="00F24906" w:rsidP="000A779A">
      <w:pPr>
        <w:tabs>
          <w:tab w:val="left" w:pos="90"/>
        </w:tabs>
        <w:rPr>
          <w:sz w:val="24"/>
          <w:szCs w:val="24"/>
        </w:rPr>
      </w:pPr>
      <w:r w:rsidRPr="000A779A">
        <w:rPr>
          <w:sz w:val="24"/>
          <w:szCs w:val="24"/>
        </w:rPr>
        <w:t xml:space="preserve">Aseel Alsuhaibani, </w:t>
      </w:r>
      <w:r>
        <w:rPr>
          <w:sz w:val="24"/>
          <w:szCs w:val="24"/>
        </w:rPr>
        <w:t>Thang Ho, Diana Jurist, Eileen M. Oviatt, and Ying Wu</w:t>
      </w:r>
    </w:p>
    <w:p w:rsidR="000745B7" w:rsidRPr="000745B7" w:rsidRDefault="00F24906" w:rsidP="00F30F12">
      <w:r>
        <w:br w:type="page"/>
      </w:r>
    </w:p>
    <w:p w:rsidR="000745B7" w:rsidRDefault="001C18B0" w:rsidP="005841EB">
      <w:pPr>
        <w:pStyle w:val="TOCHeading"/>
        <w:jc w:val="center"/>
        <w:rPr>
          <w:rFonts w:ascii="Times New Roman" w:hAnsi="Times New Roman"/>
          <w:color w:val="auto"/>
          <w:sz w:val="24"/>
          <w:szCs w:val="24"/>
        </w:rPr>
      </w:pPr>
      <w:r w:rsidRPr="001C18B0">
        <w:rPr>
          <w:rFonts w:ascii="Times New Roman" w:hAnsi="Times New Roman"/>
          <w:color w:val="auto"/>
          <w:sz w:val="24"/>
          <w:szCs w:val="24"/>
        </w:rPr>
        <w:t>Table of Contents</w:t>
      </w:r>
    </w:p>
    <w:p w:rsidR="000418C8" w:rsidRPr="000418C8" w:rsidRDefault="000418C8" w:rsidP="000418C8">
      <w:pPr>
        <w:rPr>
          <w:lang w:eastAsia="ja-JP"/>
        </w:rPr>
      </w:pPr>
    </w:p>
    <w:p w:rsidR="000745B7" w:rsidRPr="00431808" w:rsidRDefault="000745B7" w:rsidP="005A2B90">
      <w:pPr>
        <w:pStyle w:val="TOC1"/>
        <w:tabs>
          <w:tab w:val="clear" w:pos="8010"/>
        </w:tabs>
        <w:rPr>
          <w:rFonts w:ascii="Calibri" w:hAnsi="Calibri"/>
          <w:noProof/>
        </w:rPr>
      </w:pPr>
      <w:r w:rsidRPr="00431808">
        <w:fldChar w:fldCharType="begin"/>
      </w:r>
      <w:r w:rsidRPr="00431808">
        <w:instrText xml:space="preserve"> TOC \o "1-3" \h \z \u </w:instrText>
      </w:r>
      <w:r w:rsidRPr="00431808">
        <w:fldChar w:fldCharType="separate"/>
      </w:r>
    </w:p>
    <w:p w:rsidR="00431808" w:rsidRPr="005841EB" w:rsidRDefault="000745B7" w:rsidP="005A2B90">
      <w:pPr>
        <w:tabs>
          <w:tab w:val="right" w:leader="dot" w:pos="8640"/>
        </w:tabs>
        <w:rPr>
          <w:sz w:val="24"/>
          <w:szCs w:val="24"/>
        </w:rPr>
      </w:pPr>
      <w:r w:rsidRPr="00431808">
        <w:rPr>
          <w:b/>
          <w:bCs/>
          <w:noProof/>
          <w:sz w:val="24"/>
          <w:szCs w:val="24"/>
        </w:rPr>
        <w:fldChar w:fldCharType="end"/>
      </w:r>
      <w:r w:rsidR="00431808" w:rsidRPr="00431808">
        <w:rPr>
          <w:sz w:val="24"/>
          <w:szCs w:val="24"/>
        </w:rPr>
        <w:t>Project Introduction</w:t>
      </w:r>
      <w:r w:rsidR="005A2B90">
        <w:rPr>
          <w:sz w:val="24"/>
          <w:szCs w:val="24"/>
        </w:rPr>
        <w:tab/>
        <w:t xml:space="preserve">p. </w:t>
      </w:r>
      <w:r w:rsidR="005841EB" w:rsidRPr="005841EB">
        <w:rPr>
          <w:sz w:val="24"/>
          <w:szCs w:val="24"/>
        </w:rPr>
        <w:t>1</w:t>
      </w:r>
    </w:p>
    <w:p w:rsidR="00431808" w:rsidRPr="005841EB" w:rsidRDefault="00431808" w:rsidP="005A2B90">
      <w:pPr>
        <w:tabs>
          <w:tab w:val="left" w:pos="7920"/>
          <w:tab w:val="right" w:pos="8640"/>
        </w:tabs>
        <w:rPr>
          <w:sz w:val="24"/>
          <w:szCs w:val="24"/>
        </w:rPr>
      </w:pPr>
    </w:p>
    <w:p w:rsidR="00431808" w:rsidRPr="00431808" w:rsidRDefault="005A2B90" w:rsidP="005A2B90">
      <w:pPr>
        <w:tabs>
          <w:tab w:val="right" w:leader="dot" w:pos="8640"/>
        </w:tabs>
        <w:rPr>
          <w:sz w:val="24"/>
          <w:szCs w:val="24"/>
        </w:rPr>
      </w:pPr>
      <w:r>
        <w:rPr>
          <w:sz w:val="24"/>
          <w:szCs w:val="24"/>
        </w:rPr>
        <w:t>Project Goal/Objectives</w:t>
      </w:r>
      <w:r>
        <w:rPr>
          <w:sz w:val="24"/>
          <w:szCs w:val="24"/>
        </w:rPr>
        <w:tab/>
      </w:r>
      <w:r w:rsidR="00431808" w:rsidRPr="005841EB">
        <w:rPr>
          <w:sz w:val="24"/>
          <w:szCs w:val="24"/>
        </w:rPr>
        <w:t>p.</w:t>
      </w:r>
      <w:r>
        <w:rPr>
          <w:sz w:val="24"/>
          <w:szCs w:val="24"/>
        </w:rPr>
        <w:t xml:space="preserve"> </w:t>
      </w:r>
      <w:r w:rsidR="00A86A0C">
        <w:rPr>
          <w:sz w:val="24"/>
          <w:szCs w:val="24"/>
        </w:rPr>
        <w:t>2</w:t>
      </w:r>
      <w:r w:rsidR="005841EB">
        <w:rPr>
          <w:sz w:val="24"/>
          <w:szCs w:val="24"/>
        </w:rPr>
        <w:t xml:space="preserve"> </w:t>
      </w:r>
    </w:p>
    <w:p w:rsidR="00431808" w:rsidRPr="00431808" w:rsidRDefault="00431808" w:rsidP="005A2B90">
      <w:pPr>
        <w:tabs>
          <w:tab w:val="left" w:pos="7920"/>
          <w:tab w:val="right" w:pos="8640"/>
        </w:tabs>
        <w:rPr>
          <w:sz w:val="24"/>
          <w:szCs w:val="24"/>
        </w:rPr>
      </w:pPr>
    </w:p>
    <w:p w:rsidR="00431808" w:rsidRPr="00431808" w:rsidRDefault="00431808" w:rsidP="005A2B90">
      <w:pPr>
        <w:tabs>
          <w:tab w:val="right" w:leader="dot" w:pos="8640"/>
        </w:tabs>
        <w:rPr>
          <w:sz w:val="24"/>
          <w:szCs w:val="24"/>
        </w:rPr>
      </w:pPr>
      <w:r w:rsidRPr="00431808">
        <w:rPr>
          <w:sz w:val="24"/>
          <w:szCs w:val="24"/>
        </w:rPr>
        <w:t>ADAPT Clubhouse Observations</w:t>
      </w:r>
      <w:r w:rsidR="005A2B90">
        <w:rPr>
          <w:sz w:val="24"/>
          <w:szCs w:val="24"/>
        </w:rPr>
        <w:t xml:space="preserve"> </w:t>
      </w:r>
      <w:r w:rsidR="005A2B90">
        <w:rPr>
          <w:sz w:val="24"/>
          <w:szCs w:val="24"/>
        </w:rPr>
        <w:tab/>
      </w:r>
      <w:r w:rsidR="00A06AAF">
        <w:rPr>
          <w:sz w:val="24"/>
          <w:szCs w:val="24"/>
        </w:rPr>
        <w:t>p.</w:t>
      </w:r>
      <w:r w:rsidR="005A2B90">
        <w:rPr>
          <w:sz w:val="24"/>
          <w:szCs w:val="24"/>
        </w:rPr>
        <w:t xml:space="preserve"> </w:t>
      </w:r>
      <w:r w:rsidR="00A86A0C">
        <w:rPr>
          <w:sz w:val="24"/>
          <w:szCs w:val="24"/>
        </w:rPr>
        <w:t>3</w:t>
      </w:r>
    </w:p>
    <w:p w:rsidR="00431808" w:rsidRPr="00431808" w:rsidRDefault="00431808" w:rsidP="005A2B90">
      <w:pPr>
        <w:tabs>
          <w:tab w:val="right" w:pos="8640"/>
        </w:tabs>
        <w:rPr>
          <w:sz w:val="24"/>
          <w:szCs w:val="24"/>
        </w:rPr>
      </w:pPr>
    </w:p>
    <w:p w:rsidR="00431808" w:rsidRPr="00431808" w:rsidRDefault="00431808" w:rsidP="005A2B90">
      <w:pPr>
        <w:tabs>
          <w:tab w:val="right" w:leader="dot" w:pos="8640"/>
        </w:tabs>
        <w:rPr>
          <w:sz w:val="24"/>
          <w:szCs w:val="24"/>
          <w:lang w:val="fr-FR"/>
        </w:rPr>
      </w:pPr>
      <w:r w:rsidRPr="00431808">
        <w:rPr>
          <w:sz w:val="24"/>
          <w:szCs w:val="24"/>
        </w:rPr>
        <w:t>Lighting and Physical Accessibility</w:t>
      </w:r>
      <w:r w:rsidR="005A2B90">
        <w:rPr>
          <w:sz w:val="24"/>
          <w:szCs w:val="24"/>
        </w:rPr>
        <w:tab/>
      </w:r>
      <w:r w:rsidR="00A06AAF">
        <w:rPr>
          <w:sz w:val="24"/>
          <w:szCs w:val="24"/>
          <w:lang w:val="fr-FR"/>
        </w:rPr>
        <w:t>p.</w:t>
      </w:r>
      <w:r w:rsidR="005A2B90">
        <w:rPr>
          <w:sz w:val="24"/>
          <w:szCs w:val="24"/>
          <w:lang w:val="fr-FR"/>
        </w:rPr>
        <w:t xml:space="preserve"> </w:t>
      </w:r>
      <w:r w:rsidR="00A86A0C">
        <w:rPr>
          <w:sz w:val="24"/>
          <w:szCs w:val="24"/>
          <w:lang w:val="fr-FR"/>
        </w:rPr>
        <w:t>5</w:t>
      </w:r>
    </w:p>
    <w:p w:rsidR="00431808" w:rsidRPr="00431808" w:rsidRDefault="00431808" w:rsidP="005A2B90">
      <w:pPr>
        <w:tabs>
          <w:tab w:val="right" w:pos="8640"/>
        </w:tabs>
        <w:rPr>
          <w:sz w:val="24"/>
          <w:szCs w:val="24"/>
          <w:lang w:val="fr-FR"/>
        </w:rPr>
      </w:pPr>
    </w:p>
    <w:p w:rsidR="00431808" w:rsidRPr="00431808" w:rsidRDefault="00431808" w:rsidP="005A2B90">
      <w:pPr>
        <w:tabs>
          <w:tab w:val="right" w:leader="dot" w:pos="8640"/>
        </w:tabs>
        <w:ind w:firstLine="720"/>
        <w:rPr>
          <w:sz w:val="24"/>
          <w:szCs w:val="24"/>
          <w:lang w:val="fr-FR"/>
        </w:rPr>
      </w:pPr>
      <w:r w:rsidRPr="00431808">
        <w:rPr>
          <w:sz w:val="24"/>
          <w:szCs w:val="24"/>
          <w:lang w:val="fr-FR"/>
        </w:rPr>
        <w:t>Introduction</w:t>
      </w:r>
      <w:r w:rsidR="005A2B90">
        <w:rPr>
          <w:sz w:val="24"/>
          <w:szCs w:val="24"/>
          <w:lang w:val="fr-FR"/>
        </w:rPr>
        <w:tab/>
        <w:t xml:space="preserve">p. </w:t>
      </w:r>
      <w:r w:rsidR="00613BB7">
        <w:rPr>
          <w:sz w:val="24"/>
          <w:szCs w:val="24"/>
          <w:lang w:val="fr-FR"/>
        </w:rPr>
        <w:t>6</w:t>
      </w:r>
    </w:p>
    <w:p w:rsidR="00431808" w:rsidRPr="00431808" w:rsidRDefault="005A2B90" w:rsidP="005A2B90">
      <w:pPr>
        <w:tabs>
          <w:tab w:val="right" w:leader="dot" w:pos="8640"/>
        </w:tabs>
        <w:ind w:firstLine="720"/>
        <w:rPr>
          <w:sz w:val="24"/>
          <w:szCs w:val="24"/>
          <w:lang w:val="fr-FR"/>
        </w:rPr>
      </w:pPr>
      <w:r>
        <w:rPr>
          <w:sz w:val="24"/>
          <w:szCs w:val="24"/>
          <w:lang w:val="fr-FR"/>
        </w:rPr>
        <w:t>Observation</w:t>
      </w:r>
      <w:r>
        <w:rPr>
          <w:sz w:val="24"/>
          <w:szCs w:val="24"/>
          <w:lang w:val="fr-FR"/>
        </w:rPr>
        <w:tab/>
      </w:r>
      <w:r w:rsidR="00431808" w:rsidRPr="00431808">
        <w:rPr>
          <w:sz w:val="24"/>
          <w:szCs w:val="24"/>
          <w:lang w:val="fr-FR"/>
        </w:rPr>
        <w:t>p.</w:t>
      </w:r>
      <w:r>
        <w:rPr>
          <w:sz w:val="24"/>
          <w:szCs w:val="24"/>
          <w:lang w:val="fr-FR"/>
        </w:rPr>
        <w:t xml:space="preserve"> </w:t>
      </w:r>
      <w:r w:rsidR="00A06AAF">
        <w:rPr>
          <w:sz w:val="24"/>
          <w:szCs w:val="24"/>
          <w:lang w:val="fr-FR"/>
        </w:rPr>
        <w:t>7</w:t>
      </w:r>
      <w:r w:rsidR="005841EB">
        <w:rPr>
          <w:sz w:val="24"/>
          <w:szCs w:val="24"/>
          <w:lang w:val="fr-FR"/>
        </w:rPr>
        <w:tab/>
      </w:r>
    </w:p>
    <w:p w:rsidR="00431808" w:rsidRPr="00431808" w:rsidRDefault="00431808" w:rsidP="005A2B90">
      <w:pPr>
        <w:tabs>
          <w:tab w:val="right" w:leader="dot" w:pos="8640"/>
        </w:tabs>
        <w:ind w:firstLine="720"/>
        <w:rPr>
          <w:sz w:val="24"/>
          <w:szCs w:val="24"/>
        </w:rPr>
      </w:pPr>
      <w:r w:rsidRPr="00431808">
        <w:rPr>
          <w:sz w:val="24"/>
          <w:szCs w:val="24"/>
          <w:lang w:val="fr-FR"/>
        </w:rPr>
        <w:t>Recommendations</w:t>
      </w:r>
      <w:r>
        <w:rPr>
          <w:sz w:val="24"/>
          <w:szCs w:val="24"/>
          <w:lang w:val="fr-FR"/>
        </w:rPr>
        <w:t xml:space="preserve"> and Rationale</w:t>
      </w:r>
      <w:r w:rsidR="005A2B90">
        <w:rPr>
          <w:sz w:val="24"/>
          <w:szCs w:val="24"/>
          <w:lang w:val="fr-FR"/>
        </w:rPr>
        <w:tab/>
      </w:r>
      <w:r w:rsidR="005841EB">
        <w:rPr>
          <w:sz w:val="24"/>
          <w:szCs w:val="24"/>
        </w:rPr>
        <w:t>p.</w:t>
      </w:r>
      <w:r w:rsidR="005A2B90">
        <w:rPr>
          <w:sz w:val="24"/>
          <w:szCs w:val="24"/>
        </w:rPr>
        <w:t xml:space="preserve"> </w:t>
      </w:r>
      <w:r w:rsidR="00613BB7">
        <w:rPr>
          <w:sz w:val="24"/>
          <w:szCs w:val="24"/>
        </w:rPr>
        <w:t>10</w:t>
      </w:r>
    </w:p>
    <w:p w:rsidR="00431808" w:rsidRPr="00431808" w:rsidRDefault="00431808" w:rsidP="005A2B90">
      <w:pPr>
        <w:tabs>
          <w:tab w:val="right" w:leader="dot" w:pos="8640"/>
        </w:tabs>
        <w:ind w:firstLine="720"/>
        <w:rPr>
          <w:sz w:val="24"/>
          <w:szCs w:val="24"/>
        </w:rPr>
      </w:pPr>
      <w:r>
        <w:rPr>
          <w:sz w:val="24"/>
          <w:szCs w:val="24"/>
          <w:lang w:val="fr-FR"/>
        </w:rPr>
        <w:t>References</w:t>
      </w:r>
      <w:r w:rsidR="005A2B90">
        <w:rPr>
          <w:sz w:val="24"/>
          <w:szCs w:val="24"/>
        </w:rPr>
        <w:tab/>
      </w:r>
      <w:r w:rsidR="005841EB">
        <w:rPr>
          <w:sz w:val="24"/>
          <w:szCs w:val="24"/>
        </w:rPr>
        <w:t>p.</w:t>
      </w:r>
      <w:r w:rsidR="005A2B90">
        <w:rPr>
          <w:sz w:val="24"/>
          <w:szCs w:val="24"/>
        </w:rPr>
        <w:t xml:space="preserve"> </w:t>
      </w:r>
      <w:r w:rsidR="00613BB7">
        <w:rPr>
          <w:sz w:val="24"/>
          <w:szCs w:val="24"/>
        </w:rPr>
        <w:t>31</w:t>
      </w:r>
    </w:p>
    <w:p w:rsidR="00431808" w:rsidRDefault="00431808" w:rsidP="005A2B90">
      <w:pPr>
        <w:tabs>
          <w:tab w:val="right" w:pos="8640"/>
        </w:tabs>
        <w:rPr>
          <w:sz w:val="24"/>
          <w:szCs w:val="24"/>
        </w:rPr>
      </w:pPr>
    </w:p>
    <w:p w:rsidR="00431808" w:rsidRPr="00431808" w:rsidRDefault="00431808" w:rsidP="005A2B90">
      <w:pPr>
        <w:tabs>
          <w:tab w:val="right" w:leader="dot" w:pos="8640"/>
        </w:tabs>
        <w:rPr>
          <w:sz w:val="24"/>
          <w:szCs w:val="24"/>
        </w:rPr>
      </w:pPr>
      <w:r w:rsidRPr="00431808">
        <w:rPr>
          <w:sz w:val="24"/>
          <w:szCs w:val="24"/>
        </w:rPr>
        <w:t>Computer Access within the Business Unit</w:t>
      </w:r>
      <w:r w:rsidR="005A2B90">
        <w:rPr>
          <w:sz w:val="24"/>
          <w:szCs w:val="24"/>
        </w:rPr>
        <w:tab/>
      </w:r>
      <w:r w:rsidR="005841EB">
        <w:rPr>
          <w:sz w:val="24"/>
          <w:szCs w:val="24"/>
        </w:rPr>
        <w:t>p.</w:t>
      </w:r>
      <w:r w:rsidR="005A2B90">
        <w:rPr>
          <w:sz w:val="24"/>
          <w:szCs w:val="24"/>
        </w:rPr>
        <w:t xml:space="preserve"> </w:t>
      </w:r>
      <w:r w:rsidR="00613BB7">
        <w:rPr>
          <w:sz w:val="24"/>
          <w:szCs w:val="24"/>
        </w:rPr>
        <w:t>33</w:t>
      </w:r>
    </w:p>
    <w:p w:rsidR="00431808" w:rsidRPr="00431808" w:rsidRDefault="00431808" w:rsidP="005A2B90">
      <w:pPr>
        <w:tabs>
          <w:tab w:val="right" w:pos="8640"/>
        </w:tabs>
        <w:rPr>
          <w:sz w:val="24"/>
          <w:szCs w:val="24"/>
        </w:rPr>
      </w:pPr>
    </w:p>
    <w:p w:rsidR="00431808" w:rsidRPr="00431808" w:rsidRDefault="00431808" w:rsidP="005A2B90">
      <w:pPr>
        <w:tabs>
          <w:tab w:val="right" w:leader="dot" w:pos="8640"/>
        </w:tabs>
        <w:ind w:firstLine="720"/>
        <w:rPr>
          <w:sz w:val="24"/>
          <w:szCs w:val="24"/>
        </w:rPr>
      </w:pPr>
      <w:r w:rsidRPr="00431808">
        <w:rPr>
          <w:sz w:val="24"/>
          <w:szCs w:val="24"/>
        </w:rPr>
        <w:t>Introduction</w:t>
      </w:r>
      <w:r w:rsidR="005A2B90">
        <w:rPr>
          <w:sz w:val="24"/>
          <w:szCs w:val="24"/>
        </w:rPr>
        <w:tab/>
        <w:t xml:space="preserve">p. </w:t>
      </w:r>
      <w:r w:rsidR="00613BB7">
        <w:rPr>
          <w:sz w:val="24"/>
          <w:szCs w:val="24"/>
        </w:rPr>
        <w:t>34</w:t>
      </w:r>
    </w:p>
    <w:p w:rsidR="00431808" w:rsidRPr="00431808" w:rsidRDefault="00431808" w:rsidP="005A2B90">
      <w:pPr>
        <w:tabs>
          <w:tab w:val="right" w:leader="dot" w:pos="8640"/>
        </w:tabs>
        <w:ind w:firstLine="720"/>
        <w:rPr>
          <w:sz w:val="24"/>
          <w:szCs w:val="24"/>
          <w:u w:val="single"/>
        </w:rPr>
      </w:pPr>
      <w:r w:rsidRPr="00431808">
        <w:rPr>
          <w:sz w:val="24"/>
          <w:szCs w:val="24"/>
        </w:rPr>
        <w:t>Observation</w:t>
      </w:r>
      <w:r w:rsidR="005A2B90">
        <w:rPr>
          <w:sz w:val="24"/>
          <w:szCs w:val="24"/>
        </w:rPr>
        <w:tab/>
      </w:r>
      <w:r w:rsidR="005841EB">
        <w:rPr>
          <w:sz w:val="24"/>
          <w:szCs w:val="24"/>
        </w:rPr>
        <w:t>p.</w:t>
      </w:r>
      <w:r w:rsidR="005A2B90">
        <w:rPr>
          <w:sz w:val="24"/>
          <w:szCs w:val="24"/>
        </w:rPr>
        <w:t xml:space="preserve"> </w:t>
      </w:r>
      <w:r w:rsidR="00613BB7">
        <w:rPr>
          <w:sz w:val="24"/>
          <w:szCs w:val="24"/>
        </w:rPr>
        <w:t>35</w:t>
      </w:r>
    </w:p>
    <w:p w:rsidR="00431808" w:rsidRPr="00431808" w:rsidRDefault="00431808" w:rsidP="005A2B90">
      <w:pPr>
        <w:tabs>
          <w:tab w:val="right" w:leader="dot" w:pos="8640"/>
        </w:tabs>
        <w:ind w:firstLine="720"/>
        <w:rPr>
          <w:sz w:val="24"/>
          <w:szCs w:val="24"/>
        </w:rPr>
      </w:pPr>
      <w:r w:rsidRPr="00431808">
        <w:rPr>
          <w:sz w:val="24"/>
          <w:szCs w:val="24"/>
          <w:lang w:val="fr-FR"/>
        </w:rPr>
        <w:t>Recommendations</w:t>
      </w:r>
      <w:r>
        <w:rPr>
          <w:sz w:val="24"/>
          <w:szCs w:val="24"/>
          <w:lang w:val="fr-FR"/>
        </w:rPr>
        <w:t xml:space="preserve"> and Rationale</w:t>
      </w:r>
      <w:r w:rsidR="005A2B90">
        <w:rPr>
          <w:sz w:val="24"/>
          <w:szCs w:val="24"/>
        </w:rPr>
        <w:tab/>
      </w:r>
      <w:r w:rsidR="005841EB">
        <w:rPr>
          <w:sz w:val="24"/>
          <w:szCs w:val="24"/>
        </w:rPr>
        <w:t>p.</w:t>
      </w:r>
      <w:r w:rsidR="005A2B90">
        <w:rPr>
          <w:sz w:val="24"/>
          <w:szCs w:val="24"/>
        </w:rPr>
        <w:t xml:space="preserve"> </w:t>
      </w:r>
      <w:r w:rsidR="00613BB7">
        <w:rPr>
          <w:sz w:val="24"/>
          <w:szCs w:val="24"/>
        </w:rPr>
        <w:t>36</w:t>
      </w:r>
    </w:p>
    <w:p w:rsidR="00431808" w:rsidRPr="00431808" w:rsidRDefault="00431808" w:rsidP="005A2B90">
      <w:pPr>
        <w:tabs>
          <w:tab w:val="right" w:leader="dot" w:pos="8640"/>
        </w:tabs>
        <w:ind w:firstLine="720"/>
        <w:rPr>
          <w:sz w:val="24"/>
          <w:szCs w:val="24"/>
        </w:rPr>
      </w:pPr>
      <w:r>
        <w:rPr>
          <w:sz w:val="24"/>
          <w:szCs w:val="24"/>
          <w:lang w:val="fr-FR"/>
        </w:rPr>
        <w:t>References</w:t>
      </w:r>
      <w:r w:rsidR="005A2B90">
        <w:rPr>
          <w:sz w:val="24"/>
          <w:szCs w:val="24"/>
          <w:lang w:val="fr-FR"/>
        </w:rPr>
        <w:tab/>
      </w:r>
      <w:r w:rsidR="005A2B90">
        <w:rPr>
          <w:sz w:val="24"/>
          <w:szCs w:val="24"/>
        </w:rPr>
        <w:t xml:space="preserve">p. </w:t>
      </w:r>
      <w:r w:rsidR="00613BB7">
        <w:rPr>
          <w:sz w:val="24"/>
          <w:szCs w:val="24"/>
        </w:rPr>
        <w:t>52</w:t>
      </w:r>
    </w:p>
    <w:p w:rsidR="00431808" w:rsidRDefault="00431808" w:rsidP="005A2B90">
      <w:pPr>
        <w:tabs>
          <w:tab w:val="right" w:pos="8640"/>
        </w:tabs>
        <w:rPr>
          <w:sz w:val="24"/>
          <w:szCs w:val="24"/>
        </w:rPr>
      </w:pPr>
    </w:p>
    <w:p w:rsidR="00431808" w:rsidRPr="00431808" w:rsidRDefault="00431808" w:rsidP="005A2B90">
      <w:pPr>
        <w:tabs>
          <w:tab w:val="right" w:leader="dot" w:pos="8640"/>
        </w:tabs>
        <w:rPr>
          <w:sz w:val="24"/>
          <w:szCs w:val="24"/>
        </w:rPr>
      </w:pPr>
      <w:r w:rsidRPr="00431808">
        <w:rPr>
          <w:sz w:val="24"/>
          <w:szCs w:val="24"/>
        </w:rPr>
        <w:t>Computer/Smartphone/Ipad Based AT Applications</w:t>
      </w:r>
      <w:r w:rsidR="005A2B90">
        <w:rPr>
          <w:sz w:val="24"/>
          <w:szCs w:val="24"/>
        </w:rPr>
        <w:tab/>
      </w:r>
      <w:r w:rsidR="005841EB">
        <w:rPr>
          <w:sz w:val="24"/>
          <w:szCs w:val="24"/>
        </w:rPr>
        <w:t>p.</w:t>
      </w:r>
      <w:r w:rsidR="005A2B90">
        <w:rPr>
          <w:sz w:val="24"/>
          <w:szCs w:val="24"/>
        </w:rPr>
        <w:t xml:space="preserve"> </w:t>
      </w:r>
      <w:r w:rsidR="00613BB7">
        <w:rPr>
          <w:sz w:val="24"/>
          <w:szCs w:val="24"/>
        </w:rPr>
        <w:t>53</w:t>
      </w:r>
    </w:p>
    <w:p w:rsidR="00431808" w:rsidRPr="00431808" w:rsidRDefault="00431808" w:rsidP="005A2B90">
      <w:pPr>
        <w:tabs>
          <w:tab w:val="right" w:pos="8640"/>
        </w:tabs>
        <w:rPr>
          <w:sz w:val="24"/>
          <w:szCs w:val="24"/>
        </w:rPr>
      </w:pPr>
    </w:p>
    <w:p w:rsidR="00431808" w:rsidRPr="00431808" w:rsidRDefault="00431808" w:rsidP="005A2B90">
      <w:pPr>
        <w:tabs>
          <w:tab w:val="right" w:leader="dot" w:pos="8640"/>
        </w:tabs>
        <w:ind w:firstLine="720"/>
        <w:rPr>
          <w:sz w:val="24"/>
          <w:szCs w:val="24"/>
          <w:lang w:val="fr-FR"/>
        </w:rPr>
      </w:pPr>
      <w:r w:rsidRPr="00431808">
        <w:rPr>
          <w:sz w:val="24"/>
          <w:szCs w:val="24"/>
          <w:lang w:val="fr-FR"/>
        </w:rPr>
        <w:t>Introduction</w:t>
      </w:r>
      <w:r w:rsidR="005A2B90">
        <w:rPr>
          <w:sz w:val="24"/>
          <w:szCs w:val="24"/>
          <w:lang w:val="fr-FR"/>
        </w:rPr>
        <w:tab/>
      </w:r>
      <w:r w:rsidR="005841EB">
        <w:rPr>
          <w:sz w:val="24"/>
          <w:szCs w:val="24"/>
          <w:lang w:val="fr-FR"/>
        </w:rPr>
        <w:t>p.</w:t>
      </w:r>
      <w:r w:rsidR="005A2B90">
        <w:rPr>
          <w:sz w:val="24"/>
          <w:szCs w:val="24"/>
          <w:lang w:val="fr-FR"/>
        </w:rPr>
        <w:t xml:space="preserve"> </w:t>
      </w:r>
      <w:r w:rsidR="00613BB7">
        <w:rPr>
          <w:sz w:val="24"/>
          <w:szCs w:val="24"/>
          <w:lang w:val="fr-FR"/>
        </w:rPr>
        <w:t>54</w:t>
      </w:r>
    </w:p>
    <w:p w:rsidR="00431808" w:rsidRPr="00431808" w:rsidRDefault="00431808" w:rsidP="005A2B90">
      <w:pPr>
        <w:tabs>
          <w:tab w:val="right" w:leader="dot" w:pos="8640"/>
        </w:tabs>
        <w:ind w:firstLine="720"/>
        <w:rPr>
          <w:sz w:val="24"/>
          <w:szCs w:val="24"/>
          <w:u w:val="single"/>
          <w:lang w:val="fr-FR"/>
        </w:rPr>
      </w:pPr>
      <w:r w:rsidRPr="00431808">
        <w:rPr>
          <w:sz w:val="24"/>
          <w:szCs w:val="24"/>
          <w:lang w:val="fr-FR"/>
        </w:rPr>
        <w:t>Observation</w:t>
      </w:r>
      <w:r w:rsidR="005A2B90">
        <w:rPr>
          <w:sz w:val="24"/>
          <w:szCs w:val="24"/>
          <w:lang w:val="fr-FR"/>
        </w:rPr>
        <w:tab/>
      </w:r>
      <w:r w:rsidR="005841EB">
        <w:rPr>
          <w:sz w:val="24"/>
          <w:szCs w:val="24"/>
          <w:lang w:val="fr-FR"/>
        </w:rPr>
        <w:t>p.</w:t>
      </w:r>
      <w:r w:rsidR="005A2B90">
        <w:rPr>
          <w:sz w:val="24"/>
          <w:szCs w:val="24"/>
          <w:lang w:val="fr-FR"/>
        </w:rPr>
        <w:t xml:space="preserve"> </w:t>
      </w:r>
      <w:r w:rsidR="00613BB7">
        <w:rPr>
          <w:sz w:val="24"/>
          <w:szCs w:val="24"/>
          <w:lang w:val="fr-FR"/>
        </w:rPr>
        <w:t>55</w:t>
      </w:r>
    </w:p>
    <w:p w:rsidR="005841EB" w:rsidRDefault="00431808" w:rsidP="005A2B90">
      <w:pPr>
        <w:tabs>
          <w:tab w:val="right" w:leader="dot" w:pos="8640"/>
        </w:tabs>
        <w:ind w:firstLine="720"/>
        <w:rPr>
          <w:sz w:val="24"/>
          <w:szCs w:val="24"/>
        </w:rPr>
      </w:pPr>
      <w:r w:rsidRPr="00431808">
        <w:rPr>
          <w:sz w:val="24"/>
          <w:szCs w:val="24"/>
          <w:lang w:val="fr-FR"/>
        </w:rPr>
        <w:t>Recommendations</w:t>
      </w:r>
      <w:r>
        <w:rPr>
          <w:sz w:val="24"/>
          <w:szCs w:val="24"/>
          <w:lang w:val="fr-FR"/>
        </w:rPr>
        <w:t xml:space="preserve"> and Rationale</w:t>
      </w:r>
      <w:r w:rsidRPr="00431808">
        <w:rPr>
          <w:sz w:val="24"/>
          <w:szCs w:val="24"/>
          <w:lang w:val="fr-FR"/>
        </w:rPr>
        <w:t xml:space="preserve"> </w:t>
      </w:r>
      <w:r w:rsidR="005A2B90">
        <w:rPr>
          <w:sz w:val="24"/>
          <w:szCs w:val="24"/>
          <w:lang w:val="fr-FR"/>
        </w:rPr>
        <w:tab/>
      </w:r>
      <w:r w:rsidR="005841EB">
        <w:rPr>
          <w:sz w:val="24"/>
          <w:szCs w:val="24"/>
        </w:rPr>
        <w:t>p.</w:t>
      </w:r>
      <w:r w:rsidR="005A2B90">
        <w:rPr>
          <w:sz w:val="24"/>
          <w:szCs w:val="24"/>
        </w:rPr>
        <w:t xml:space="preserve"> </w:t>
      </w:r>
      <w:r w:rsidR="00613BB7">
        <w:rPr>
          <w:sz w:val="24"/>
          <w:szCs w:val="24"/>
        </w:rPr>
        <w:t>57</w:t>
      </w:r>
      <w:r w:rsidRPr="00431808">
        <w:rPr>
          <w:sz w:val="24"/>
          <w:szCs w:val="24"/>
        </w:rPr>
        <w:tab/>
      </w:r>
      <w:r>
        <w:rPr>
          <w:sz w:val="24"/>
          <w:szCs w:val="24"/>
        </w:rPr>
        <w:tab/>
      </w:r>
    </w:p>
    <w:p w:rsidR="00613BB7" w:rsidRDefault="00613BB7" w:rsidP="005A2B90">
      <w:pPr>
        <w:tabs>
          <w:tab w:val="right" w:leader="dot" w:pos="8640"/>
        </w:tabs>
        <w:ind w:firstLine="720"/>
        <w:rPr>
          <w:sz w:val="24"/>
          <w:szCs w:val="24"/>
        </w:rPr>
      </w:pPr>
      <w:r>
        <w:rPr>
          <w:sz w:val="24"/>
          <w:szCs w:val="24"/>
        </w:rPr>
        <w:t>AAC Appendix</w:t>
      </w:r>
      <w:r w:rsidR="005A2B90">
        <w:rPr>
          <w:sz w:val="24"/>
          <w:szCs w:val="24"/>
        </w:rPr>
        <w:tab/>
      </w:r>
      <w:r w:rsidR="005841EB">
        <w:rPr>
          <w:sz w:val="24"/>
          <w:szCs w:val="24"/>
        </w:rPr>
        <w:t>p.</w:t>
      </w:r>
      <w:r w:rsidR="005A2B90">
        <w:rPr>
          <w:sz w:val="24"/>
          <w:szCs w:val="24"/>
        </w:rPr>
        <w:t xml:space="preserve"> </w:t>
      </w:r>
      <w:r>
        <w:rPr>
          <w:sz w:val="24"/>
          <w:szCs w:val="24"/>
        </w:rPr>
        <w:t>81</w:t>
      </w:r>
    </w:p>
    <w:p w:rsidR="00431808" w:rsidRPr="00431808" w:rsidRDefault="00431808" w:rsidP="005A2B90">
      <w:pPr>
        <w:tabs>
          <w:tab w:val="right" w:leader="dot" w:pos="8640"/>
        </w:tabs>
        <w:ind w:firstLine="720"/>
        <w:rPr>
          <w:sz w:val="24"/>
          <w:szCs w:val="24"/>
        </w:rPr>
      </w:pPr>
      <w:r>
        <w:rPr>
          <w:sz w:val="24"/>
          <w:szCs w:val="24"/>
          <w:lang w:val="fr-FR"/>
        </w:rPr>
        <w:t>References</w:t>
      </w:r>
      <w:r w:rsidR="005A2B90">
        <w:rPr>
          <w:sz w:val="24"/>
          <w:szCs w:val="24"/>
          <w:lang w:val="fr-FR"/>
        </w:rPr>
        <w:tab/>
      </w:r>
      <w:r w:rsidR="005841EB">
        <w:rPr>
          <w:sz w:val="24"/>
          <w:szCs w:val="24"/>
        </w:rPr>
        <w:t>p.</w:t>
      </w:r>
      <w:r w:rsidR="005A2B90">
        <w:rPr>
          <w:sz w:val="24"/>
          <w:szCs w:val="24"/>
        </w:rPr>
        <w:t xml:space="preserve"> </w:t>
      </w:r>
      <w:r w:rsidR="00613BB7">
        <w:rPr>
          <w:sz w:val="24"/>
          <w:szCs w:val="24"/>
        </w:rPr>
        <w:t>82</w:t>
      </w:r>
    </w:p>
    <w:p w:rsidR="00431808" w:rsidRPr="00431808" w:rsidRDefault="00431808" w:rsidP="005A2B90">
      <w:pPr>
        <w:tabs>
          <w:tab w:val="right" w:pos="8640"/>
        </w:tabs>
        <w:ind w:firstLine="720"/>
        <w:rPr>
          <w:sz w:val="24"/>
          <w:szCs w:val="24"/>
        </w:rPr>
      </w:pPr>
    </w:p>
    <w:p w:rsidR="00431808" w:rsidRPr="00431808" w:rsidRDefault="00431808" w:rsidP="005A2B90">
      <w:pPr>
        <w:tabs>
          <w:tab w:val="right" w:leader="dot" w:pos="8640"/>
        </w:tabs>
        <w:rPr>
          <w:sz w:val="24"/>
          <w:szCs w:val="24"/>
        </w:rPr>
      </w:pPr>
      <w:r w:rsidRPr="00431808">
        <w:rPr>
          <w:sz w:val="24"/>
          <w:szCs w:val="24"/>
        </w:rPr>
        <w:t>Disclaimer</w:t>
      </w:r>
      <w:r w:rsidR="005A2B90">
        <w:rPr>
          <w:sz w:val="24"/>
          <w:szCs w:val="24"/>
        </w:rPr>
        <w:tab/>
      </w:r>
      <w:r w:rsidR="005841EB">
        <w:rPr>
          <w:sz w:val="24"/>
          <w:szCs w:val="24"/>
        </w:rPr>
        <w:t>p.</w:t>
      </w:r>
      <w:r w:rsidR="005A2B90">
        <w:rPr>
          <w:sz w:val="24"/>
          <w:szCs w:val="24"/>
        </w:rPr>
        <w:t xml:space="preserve"> </w:t>
      </w:r>
      <w:r w:rsidR="00613BB7">
        <w:rPr>
          <w:sz w:val="24"/>
          <w:szCs w:val="24"/>
        </w:rPr>
        <w:t>83</w:t>
      </w:r>
    </w:p>
    <w:p w:rsidR="00D07220" w:rsidRDefault="00D07220" w:rsidP="000418C8">
      <w:pPr>
        <w:sectPr w:rsidR="00D07220" w:rsidSect="00D07220">
          <w:footerReference w:type="default" r:id="rId9"/>
          <w:footerReference w:type="first" r:id="rId10"/>
          <w:pgSz w:w="12240" w:h="15840"/>
          <w:pgMar w:top="1440" w:right="1800" w:bottom="1440" w:left="1800" w:header="720" w:footer="720" w:gutter="0"/>
          <w:cols w:space="720"/>
          <w:docGrid w:linePitch="360"/>
        </w:sectPr>
      </w:pPr>
    </w:p>
    <w:p w:rsidR="00F24906" w:rsidRPr="000745B7" w:rsidRDefault="00F24906" w:rsidP="000745B7">
      <w:pPr>
        <w:pStyle w:val="ADAPT"/>
      </w:pPr>
      <w:bookmarkStart w:id="0" w:name="_Toc311048579"/>
      <w:bookmarkStart w:id="1" w:name="_Toc311048593"/>
      <w:bookmarkStart w:id="2" w:name="_Toc311048653"/>
      <w:r w:rsidRPr="000745B7">
        <w:t>Introduction</w:t>
      </w:r>
      <w:bookmarkEnd w:id="0"/>
      <w:bookmarkEnd w:id="1"/>
      <w:bookmarkEnd w:id="2"/>
    </w:p>
    <w:p w:rsidR="00F24906" w:rsidRPr="004F65CF" w:rsidRDefault="00F24906" w:rsidP="004F65CF">
      <w:pPr>
        <w:spacing w:line="480" w:lineRule="auto"/>
        <w:ind w:firstLine="720"/>
        <w:jc w:val="both"/>
        <w:rPr>
          <w:sz w:val="24"/>
          <w:szCs w:val="24"/>
        </w:rPr>
      </w:pPr>
      <w:r w:rsidRPr="004F65CF">
        <w:rPr>
          <w:sz w:val="24"/>
          <w:szCs w:val="24"/>
        </w:rPr>
        <w:t>The ADAPT Clubhouse in Alexandria, Virginia is supported by the Brain Injury Services of Virginia Brain Injury Services, Inc. seeks “to improve the lives of people who are affected by brain injury through community-based services, education, and advocacy.” ADAPT Clubhouse is one of these community-based services and can be found internationally. These Clubhouses “provide an environment where members work together supporting and encouraging each other,” says Keith Robinson, Manager of ADAPT Clubhouse, Alexandria. Individuals who attend the ADAPT Clubhouse are referred to as “members”, and must be survivors of an acquired brain injury and over the age of 18. While attending an ADAPT Clubhouse, members work on increasing independence, vocational skills and social skills. Content areas are divided in to Units where “members work with staff in a cooperative, work ordered day experience.”</w:t>
      </w:r>
    </w:p>
    <w:p w:rsidR="00F24906" w:rsidRPr="001C440A" w:rsidRDefault="00F24906">
      <w:pPr>
        <w:rPr>
          <w:sz w:val="24"/>
          <w:szCs w:val="24"/>
        </w:rPr>
      </w:pPr>
    </w:p>
    <w:p w:rsidR="00F24906" w:rsidRPr="001C440A" w:rsidRDefault="00F24906" w:rsidP="000745B7">
      <w:pPr>
        <w:pStyle w:val="ADAPT"/>
      </w:pPr>
      <w:r w:rsidRPr="001C440A">
        <w:br w:type="page"/>
      </w:r>
      <w:bookmarkStart w:id="3" w:name="_Toc311048654"/>
      <w:r w:rsidRPr="001C440A">
        <w:t>Project Goals and Objectives</w:t>
      </w:r>
      <w:bookmarkEnd w:id="3"/>
    </w:p>
    <w:p w:rsidR="00F24906" w:rsidRPr="001C440A" w:rsidRDefault="00F24906" w:rsidP="00D602EF">
      <w:pPr>
        <w:spacing w:line="480" w:lineRule="auto"/>
        <w:ind w:firstLine="720"/>
        <w:jc w:val="both"/>
        <w:rPr>
          <w:color w:val="000000"/>
          <w:sz w:val="24"/>
          <w:szCs w:val="24"/>
        </w:rPr>
      </w:pPr>
      <w:r w:rsidRPr="001C440A">
        <w:rPr>
          <w:color w:val="000000"/>
          <w:sz w:val="24"/>
          <w:szCs w:val="24"/>
        </w:rPr>
        <w:t>Students of EDSE 610: Designing Adaptive Environments, a graduate level course taught at George Mason University</w:t>
      </w:r>
      <w:r>
        <w:rPr>
          <w:color w:val="000000"/>
          <w:sz w:val="24"/>
          <w:szCs w:val="24"/>
        </w:rPr>
        <w:t xml:space="preserve"> (GMU)</w:t>
      </w:r>
      <w:r w:rsidRPr="001C440A">
        <w:rPr>
          <w:color w:val="000000"/>
          <w:sz w:val="24"/>
          <w:szCs w:val="24"/>
        </w:rPr>
        <w:t>, were asked to perform both an Environmental and Assistive Technology Assessment of the ADAPT Clubhouse facility</w:t>
      </w:r>
      <w:r>
        <w:rPr>
          <w:color w:val="000000"/>
          <w:sz w:val="24"/>
          <w:szCs w:val="24"/>
        </w:rPr>
        <w:t xml:space="preserve"> in Alexandria</w:t>
      </w:r>
      <w:r w:rsidRPr="001C440A">
        <w:rPr>
          <w:color w:val="000000"/>
          <w:sz w:val="24"/>
          <w:szCs w:val="24"/>
        </w:rPr>
        <w:t xml:space="preserve">. Through observations, interactions, and interviews of ADAPT staff and members, the students were able to identify areas (physical, occupational, and sensory) that </w:t>
      </w:r>
      <w:r>
        <w:rPr>
          <w:color w:val="000000"/>
          <w:sz w:val="24"/>
          <w:szCs w:val="24"/>
        </w:rPr>
        <w:t>they identified as areas technology may potentially be able to support.</w:t>
      </w:r>
      <w:r w:rsidRPr="001C440A">
        <w:rPr>
          <w:color w:val="000000"/>
          <w:sz w:val="24"/>
          <w:szCs w:val="24"/>
        </w:rPr>
        <w:t xml:space="preserve"> This paper will introduce readers to the </w:t>
      </w:r>
      <w:r>
        <w:rPr>
          <w:color w:val="000000"/>
          <w:sz w:val="24"/>
          <w:szCs w:val="24"/>
        </w:rPr>
        <w:t>C</w:t>
      </w:r>
      <w:r w:rsidRPr="001C440A">
        <w:rPr>
          <w:color w:val="000000"/>
          <w:sz w:val="24"/>
          <w:szCs w:val="24"/>
        </w:rPr>
        <w:t xml:space="preserve">lubhouse by describing the observations, interactions, and interviews through the eyes of </w:t>
      </w:r>
      <w:r>
        <w:rPr>
          <w:color w:val="000000"/>
          <w:sz w:val="24"/>
          <w:szCs w:val="24"/>
        </w:rPr>
        <w:t xml:space="preserve">the GMU </w:t>
      </w:r>
      <w:r w:rsidRPr="001C440A">
        <w:rPr>
          <w:color w:val="000000"/>
          <w:sz w:val="24"/>
          <w:szCs w:val="24"/>
        </w:rPr>
        <w:t>students</w:t>
      </w:r>
      <w:r>
        <w:rPr>
          <w:color w:val="000000"/>
          <w:sz w:val="24"/>
          <w:szCs w:val="24"/>
        </w:rPr>
        <w:t xml:space="preserve">. </w:t>
      </w:r>
      <w:r w:rsidRPr="001C440A">
        <w:rPr>
          <w:color w:val="000000"/>
          <w:sz w:val="24"/>
          <w:szCs w:val="24"/>
        </w:rPr>
        <w:t xml:space="preserve">The outcome of both this assessment and this course are to prepare </w:t>
      </w:r>
      <w:r>
        <w:rPr>
          <w:color w:val="000000"/>
          <w:sz w:val="24"/>
          <w:szCs w:val="24"/>
        </w:rPr>
        <w:t>students</w:t>
      </w:r>
      <w:r w:rsidRPr="001C440A">
        <w:rPr>
          <w:color w:val="000000"/>
          <w:sz w:val="24"/>
          <w:szCs w:val="24"/>
        </w:rPr>
        <w:t xml:space="preserve"> for the types of assessments we will be performing either collaboratively or independently in the field </w:t>
      </w:r>
      <w:r>
        <w:rPr>
          <w:color w:val="000000"/>
          <w:sz w:val="24"/>
          <w:szCs w:val="24"/>
        </w:rPr>
        <w:t xml:space="preserve">of assistive technology </w:t>
      </w:r>
      <w:r w:rsidRPr="001C440A">
        <w:rPr>
          <w:color w:val="000000"/>
          <w:sz w:val="24"/>
          <w:szCs w:val="24"/>
        </w:rPr>
        <w:t xml:space="preserve">upon graduation. </w:t>
      </w:r>
    </w:p>
    <w:p w:rsidR="00F24906" w:rsidRPr="001C440A" w:rsidRDefault="00F24906" w:rsidP="00D602EF">
      <w:pPr>
        <w:spacing w:line="480" w:lineRule="auto"/>
        <w:ind w:firstLine="720"/>
        <w:jc w:val="both"/>
        <w:rPr>
          <w:color w:val="000000"/>
          <w:sz w:val="24"/>
          <w:szCs w:val="24"/>
        </w:rPr>
      </w:pPr>
      <w:r w:rsidRPr="001C440A">
        <w:rPr>
          <w:color w:val="000000"/>
          <w:sz w:val="24"/>
          <w:szCs w:val="24"/>
        </w:rPr>
        <w:t xml:space="preserve">The class was divided into three groups, each of which was tasked with providing recommendations regarding specific functional </w:t>
      </w:r>
      <w:r>
        <w:rPr>
          <w:color w:val="000000"/>
          <w:sz w:val="24"/>
          <w:szCs w:val="24"/>
        </w:rPr>
        <w:t>recommendations</w:t>
      </w:r>
      <w:r w:rsidRPr="001C440A">
        <w:rPr>
          <w:color w:val="000000"/>
          <w:sz w:val="24"/>
          <w:szCs w:val="24"/>
        </w:rPr>
        <w:t xml:space="preserve"> for the </w:t>
      </w:r>
      <w:r>
        <w:rPr>
          <w:color w:val="000000"/>
          <w:sz w:val="24"/>
          <w:szCs w:val="24"/>
        </w:rPr>
        <w:t>C</w:t>
      </w:r>
      <w:r w:rsidRPr="001C440A">
        <w:rPr>
          <w:color w:val="000000"/>
          <w:sz w:val="24"/>
          <w:szCs w:val="24"/>
        </w:rPr>
        <w:t>lubhouse.</w:t>
      </w:r>
    </w:p>
    <w:p w:rsidR="00F24906" w:rsidRPr="001C440A" w:rsidRDefault="00F24906" w:rsidP="00D602EF">
      <w:pPr>
        <w:spacing w:line="480" w:lineRule="auto"/>
        <w:ind w:left="360"/>
        <w:jc w:val="both"/>
        <w:rPr>
          <w:sz w:val="24"/>
          <w:szCs w:val="24"/>
        </w:rPr>
      </w:pPr>
      <w:r w:rsidRPr="001C440A">
        <w:rPr>
          <w:sz w:val="24"/>
          <w:szCs w:val="24"/>
        </w:rPr>
        <w:br/>
      </w:r>
      <w:r w:rsidRPr="001C440A">
        <w:rPr>
          <w:color w:val="000000"/>
          <w:sz w:val="24"/>
          <w:szCs w:val="24"/>
        </w:rPr>
        <w:t>The three main areas identified for review were:</w:t>
      </w:r>
    </w:p>
    <w:p w:rsidR="00F24906" w:rsidRPr="001C440A" w:rsidRDefault="00F24906" w:rsidP="00D602EF">
      <w:pPr>
        <w:numPr>
          <w:ilvl w:val="0"/>
          <w:numId w:val="2"/>
        </w:numPr>
        <w:tabs>
          <w:tab w:val="clear" w:pos="720"/>
        </w:tabs>
        <w:spacing w:before="100" w:beforeAutospacing="1" w:after="100" w:afterAutospacing="1" w:line="480" w:lineRule="auto"/>
        <w:ind w:left="1440"/>
        <w:jc w:val="both"/>
        <w:textAlignment w:val="baseline"/>
        <w:rPr>
          <w:color w:val="000000"/>
          <w:sz w:val="24"/>
          <w:szCs w:val="24"/>
        </w:rPr>
      </w:pPr>
      <w:r w:rsidRPr="001C440A">
        <w:rPr>
          <w:color w:val="000000"/>
          <w:sz w:val="24"/>
          <w:szCs w:val="24"/>
        </w:rPr>
        <w:t>Lighting/Physical Environment</w:t>
      </w:r>
    </w:p>
    <w:p w:rsidR="00F24906" w:rsidRPr="001C440A" w:rsidRDefault="00F24906" w:rsidP="00D602EF">
      <w:pPr>
        <w:numPr>
          <w:ilvl w:val="0"/>
          <w:numId w:val="2"/>
        </w:numPr>
        <w:tabs>
          <w:tab w:val="clear" w:pos="720"/>
        </w:tabs>
        <w:spacing w:before="100" w:beforeAutospacing="1" w:after="100" w:afterAutospacing="1" w:line="480" w:lineRule="auto"/>
        <w:ind w:left="1440"/>
        <w:jc w:val="both"/>
        <w:textAlignment w:val="baseline"/>
        <w:rPr>
          <w:color w:val="000000"/>
          <w:sz w:val="24"/>
          <w:szCs w:val="24"/>
        </w:rPr>
      </w:pPr>
      <w:r w:rsidRPr="001C440A">
        <w:rPr>
          <w:color w:val="000000"/>
          <w:sz w:val="24"/>
          <w:szCs w:val="24"/>
        </w:rPr>
        <w:t>Computer Access</w:t>
      </w:r>
    </w:p>
    <w:p w:rsidR="00F24906" w:rsidRPr="001C440A" w:rsidRDefault="00F24906" w:rsidP="00D602EF">
      <w:pPr>
        <w:numPr>
          <w:ilvl w:val="0"/>
          <w:numId w:val="2"/>
        </w:numPr>
        <w:tabs>
          <w:tab w:val="clear" w:pos="720"/>
        </w:tabs>
        <w:spacing w:before="100" w:beforeAutospacing="1" w:after="100" w:afterAutospacing="1" w:line="480" w:lineRule="auto"/>
        <w:ind w:left="1440"/>
        <w:jc w:val="both"/>
        <w:textAlignment w:val="baseline"/>
        <w:rPr>
          <w:color w:val="000000"/>
          <w:sz w:val="24"/>
          <w:szCs w:val="24"/>
        </w:rPr>
      </w:pPr>
      <w:r w:rsidRPr="001C440A">
        <w:rPr>
          <w:color w:val="000000"/>
          <w:sz w:val="24"/>
          <w:szCs w:val="24"/>
        </w:rPr>
        <w:t xml:space="preserve">Other Assistive Technology </w:t>
      </w:r>
      <w:r>
        <w:rPr>
          <w:color w:val="000000"/>
          <w:sz w:val="24"/>
          <w:szCs w:val="24"/>
        </w:rPr>
        <w:t>A</w:t>
      </w:r>
      <w:r w:rsidRPr="001C440A">
        <w:rPr>
          <w:color w:val="000000"/>
          <w:sz w:val="24"/>
          <w:szCs w:val="24"/>
        </w:rPr>
        <w:t>pplications</w:t>
      </w:r>
    </w:p>
    <w:p w:rsidR="00F24906" w:rsidRPr="001C440A" w:rsidRDefault="00F24906" w:rsidP="00770E37">
      <w:pPr>
        <w:spacing w:after="240"/>
        <w:rPr>
          <w:sz w:val="24"/>
          <w:szCs w:val="24"/>
        </w:rPr>
      </w:pPr>
    </w:p>
    <w:p w:rsidR="00F24906" w:rsidRPr="001C440A" w:rsidRDefault="00F24906" w:rsidP="000745B7">
      <w:pPr>
        <w:pStyle w:val="ADAPT"/>
      </w:pPr>
      <w:r w:rsidRPr="001C440A">
        <w:br w:type="page"/>
      </w:r>
      <w:bookmarkStart w:id="4" w:name="_Toc311048655"/>
      <w:r w:rsidRPr="001C440A">
        <w:t>ADAPT Clubhouse Observations</w:t>
      </w:r>
      <w:bookmarkEnd w:id="4"/>
    </w:p>
    <w:p w:rsidR="004F65CF" w:rsidRDefault="00F24906" w:rsidP="00D602EF">
      <w:pPr>
        <w:spacing w:line="480" w:lineRule="auto"/>
        <w:ind w:firstLine="720"/>
        <w:jc w:val="both"/>
        <w:rPr>
          <w:color w:val="000000"/>
          <w:sz w:val="24"/>
          <w:szCs w:val="24"/>
        </w:rPr>
      </w:pPr>
      <w:r>
        <w:rPr>
          <w:color w:val="000000"/>
          <w:sz w:val="24"/>
          <w:szCs w:val="24"/>
        </w:rPr>
        <w:t xml:space="preserve">The </w:t>
      </w:r>
      <w:r w:rsidRPr="001C440A">
        <w:rPr>
          <w:color w:val="000000"/>
          <w:sz w:val="24"/>
          <w:szCs w:val="24"/>
        </w:rPr>
        <w:t xml:space="preserve">ADAPT Clubhouse, located at 4100 Mohawk Lane in Alexandria, Virginia, sits adjacent to a private school. </w:t>
      </w:r>
      <w:r>
        <w:rPr>
          <w:color w:val="000000"/>
          <w:sz w:val="24"/>
          <w:szCs w:val="24"/>
        </w:rPr>
        <w:t>These two facilities</w:t>
      </w:r>
      <w:r w:rsidRPr="001C440A">
        <w:rPr>
          <w:color w:val="000000"/>
          <w:sz w:val="24"/>
          <w:szCs w:val="24"/>
        </w:rPr>
        <w:t xml:space="preserve"> share a common parking lot, but offer separate entrances. The small Cape Cod style building</w:t>
      </w:r>
      <w:r>
        <w:rPr>
          <w:color w:val="000000"/>
          <w:sz w:val="24"/>
          <w:szCs w:val="24"/>
        </w:rPr>
        <w:t xml:space="preserve"> of the Clubhouse</w:t>
      </w:r>
      <w:r w:rsidRPr="001C440A">
        <w:rPr>
          <w:color w:val="000000"/>
          <w:sz w:val="24"/>
          <w:szCs w:val="24"/>
        </w:rPr>
        <w:t xml:space="preserve"> is inviting</w:t>
      </w:r>
      <w:r>
        <w:rPr>
          <w:color w:val="000000"/>
          <w:sz w:val="24"/>
          <w:szCs w:val="24"/>
        </w:rPr>
        <w:t>. One of</w:t>
      </w:r>
      <w:r w:rsidRPr="001C440A">
        <w:rPr>
          <w:color w:val="000000"/>
          <w:sz w:val="24"/>
          <w:szCs w:val="24"/>
        </w:rPr>
        <w:t xml:space="preserve"> the first </w:t>
      </w:r>
      <w:r w:rsidR="00D602EF" w:rsidRPr="001C440A">
        <w:rPr>
          <w:color w:val="000000"/>
          <w:sz w:val="24"/>
          <w:szCs w:val="24"/>
        </w:rPr>
        <w:t>things</w:t>
      </w:r>
      <w:r w:rsidRPr="001C440A">
        <w:rPr>
          <w:color w:val="000000"/>
          <w:sz w:val="24"/>
          <w:szCs w:val="24"/>
        </w:rPr>
        <w:t xml:space="preserve"> one </w:t>
      </w:r>
      <w:r>
        <w:rPr>
          <w:color w:val="000000"/>
          <w:sz w:val="24"/>
          <w:szCs w:val="24"/>
        </w:rPr>
        <w:t>would</w:t>
      </w:r>
      <w:r w:rsidRPr="001C440A">
        <w:rPr>
          <w:color w:val="000000"/>
          <w:sz w:val="24"/>
          <w:szCs w:val="24"/>
        </w:rPr>
        <w:t xml:space="preserve"> notice is the beautifully maintained Garden (one of four vocational areas “</w:t>
      </w:r>
      <w:r>
        <w:rPr>
          <w:color w:val="000000"/>
          <w:sz w:val="24"/>
          <w:szCs w:val="24"/>
        </w:rPr>
        <w:t>U</w:t>
      </w:r>
      <w:r w:rsidRPr="001C440A">
        <w:rPr>
          <w:color w:val="000000"/>
          <w:sz w:val="24"/>
          <w:szCs w:val="24"/>
        </w:rPr>
        <w:t xml:space="preserve">nits” supported by members working </w:t>
      </w:r>
      <w:r>
        <w:rPr>
          <w:color w:val="000000"/>
          <w:sz w:val="24"/>
          <w:szCs w:val="24"/>
        </w:rPr>
        <w:t xml:space="preserve">at </w:t>
      </w:r>
      <w:r w:rsidRPr="001C440A">
        <w:rPr>
          <w:color w:val="000000"/>
          <w:sz w:val="24"/>
          <w:szCs w:val="24"/>
        </w:rPr>
        <w:t xml:space="preserve">the </w:t>
      </w:r>
      <w:r>
        <w:rPr>
          <w:color w:val="000000"/>
          <w:sz w:val="24"/>
          <w:szCs w:val="24"/>
        </w:rPr>
        <w:t>C</w:t>
      </w:r>
      <w:r w:rsidRPr="001C440A">
        <w:rPr>
          <w:color w:val="000000"/>
          <w:sz w:val="24"/>
          <w:szCs w:val="24"/>
        </w:rPr>
        <w:t xml:space="preserve">lubhouse). A newly built accessible ramp invites guests, members, and staff in. An accessible door opener is available </w:t>
      </w:r>
      <w:r>
        <w:rPr>
          <w:color w:val="000000"/>
          <w:sz w:val="24"/>
          <w:szCs w:val="24"/>
        </w:rPr>
        <w:t xml:space="preserve">at the front door </w:t>
      </w:r>
      <w:r w:rsidRPr="001C440A">
        <w:rPr>
          <w:color w:val="000000"/>
          <w:sz w:val="24"/>
          <w:szCs w:val="24"/>
        </w:rPr>
        <w:t>for individuals in need of assistance</w:t>
      </w:r>
      <w:r>
        <w:rPr>
          <w:color w:val="000000"/>
          <w:sz w:val="24"/>
          <w:szCs w:val="24"/>
        </w:rPr>
        <w:t>;</w:t>
      </w:r>
      <w:r w:rsidRPr="001C440A">
        <w:rPr>
          <w:color w:val="000000"/>
          <w:sz w:val="24"/>
          <w:szCs w:val="24"/>
        </w:rPr>
        <w:t xml:space="preserve"> or one may open the door manually. The warm colors and decor of the foyer immediately makes one feel at home. Pictures of members, staff, and previous guests line the foyer and halls of the facility as a means of evoking memories for all as well as opportunities for discussion for anyone who may inquire. </w:t>
      </w:r>
    </w:p>
    <w:p w:rsidR="004F65CF" w:rsidRDefault="00F24906" w:rsidP="00D602EF">
      <w:pPr>
        <w:spacing w:line="480" w:lineRule="auto"/>
        <w:ind w:firstLine="720"/>
        <w:jc w:val="both"/>
        <w:rPr>
          <w:color w:val="000000"/>
          <w:sz w:val="24"/>
          <w:szCs w:val="24"/>
        </w:rPr>
      </w:pPr>
      <w:r w:rsidRPr="001C440A">
        <w:rPr>
          <w:color w:val="000000"/>
          <w:sz w:val="24"/>
          <w:szCs w:val="24"/>
        </w:rPr>
        <w:t>Just to the left of the foyer is one accessible bathroom</w:t>
      </w:r>
      <w:r>
        <w:rPr>
          <w:color w:val="000000"/>
          <w:sz w:val="24"/>
          <w:szCs w:val="24"/>
        </w:rPr>
        <w:t>;</w:t>
      </w:r>
      <w:r w:rsidRPr="001C440A">
        <w:rPr>
          <w:color w:val="000000"/>
          <w:sz w:val="24"/>
          <w:szCs w:val="24"/>
        </w:rPr>
        <w:t xml:space="preserve"> straight ahead, the main office</w:t>
      </w:r>
      <w:r>
        <w:rPr>
          <w:color w:val="000000"/>
          <w:sz w:val="24"/>
          <w:szCs w:val="24"/>
        </w:rPr>
        <w:t>;</w:t>
      </w:r>
      <w:r w:rsidRPr="001C440A">
        <w:rPr>
          <w:color w:val="000000"/>
          <w:sz w:val="24"/>
          <w:szCs w:val="24"/>
        </w:rPr>
        <w:t xml:space="preserve"> and to the right, the Communications/Business Unit. Here, nine desks offer a place for individuals to work on vocational skills they wish to </w:t>
      </w:r>
      <w:r>
        <w:rPr>
          <w:color w:val="000000"/>
          <w:sz w:val="24"/>
          <w:szCs w:val="24"/>
        </w:rPr>
        <w:t xml:space="preserve">practice for </w:t>
      </w:r>
      <w:r w:rsidRPr="001C440A">
        <w:rPr>
          <w:color w:val="000000"/>
          <w:sz w:val="24"/>
          <w:szCs w:val="24"/>
        </w:rPr>
        <w:t xml:space="preserve">perform in the community. </w:t>
      </w:r>
      <w:r>
        <w:rPr>
          <w:color w:val="000000"/>
          <w:sz w:val="24"/>
          <w:szCs w:val="24"/>
        </w:rPr>
        <w:t>Skills include activities</w:t>
      </w:r>
      <w:r w:rsidRPr="001C440A">
        <w:rPr>
          <w:color w:val="000000"/>
          <w:sz w:val="24"/>
          <w:szCs w:val="24"/>
        </w:rPr>
        <w:t xml:space="preserve"> to be completed daily, practicing administrative tasks, or working on the clubhouse newsletter, Facebook page,</w:t>
      </w:r>
      <w:r w:rsidRPr="001C440A">
        <w:rPr>
          <w:sz w:val="24"/>
          <w:szCs w:val="24"/>
        </w:rPr>
        <w:t xml:space="preserve"> website,</w:t>
      </w:r>
      <w:r w:rsidRPr="001C440A">
        <w:rPr>
          <w:color w:val="000000"/>
          <w:sz w:val="24"/>
          <w:szCs w:val="24"/>
        </w:rPr>
        <w:t xml:space="preserve"> Twitter feed, and </w:t>
      </w:r>
      <w:r>
        <w:rPr>
          <w:color w:val="000000"/>
          <w:sz w:val="24"/>
          <w:szCs w:val="24"/>
        </w:rPr>
        <w:t xml:space="preserve">an </w:t>
      </w:r>
      <w:r w:rsidRPr="001C440A">
        <w:rPr>
          <w:color w:val="000000"/>
          <w:sz w:val="24"/>
          <w:szCs w:val="24"/>
        </w:rPr>
        <w:t xml:space="preserve">online calendar. </w:t>
      </w:r>
    </w:p>
    <w:p w:rsidR="004F65CF" w:rsidRDefault="00F24906" w:rsidP="00D602EF">
      <w:pPr>
        <w:spacing w:line="480" w:lineRule="auto"/>
        <w:ind w:firstLine="720"/>
        <w:jc w:val="both"/>
        <w:rPr>
          <w:color w:val="000000"/>
          <w:sz w:val="24"/>
          <w:szCs w:val="24"/>
        </w:rPr>
      </w:pPr>
      <w:r w:rsidRPr="001C440A">
        <w:rPr>
          <w:color w:val="000000"/>
          <w:sz w:val="24"/>
          <w:szCs w:val="24"/>
        </w:rPr>
        <w:t xml:space="preserve">One area of the </w:t>
      </w:r>
      <w:r>
        <w:rPr>
          <w:color w:val="000000"/>
          <w:sz w:val="24"/>
          <w:szCs w:val="24"/>
        </w:rPr>
        <w:t>B</w:t>
      </w:r>
      <w:r w:rsidRPr="001C440A">
        <w:rPr>
          <w:color w:val="000000"/>
          <w:sz w:val="24"/>
          <w:szCs w:val="24"/>
        </w:rPr>
        <w:t xml:space="preserve">usiness </w:t>
      </w:r>
      <w:r>
        <w:rPr>
          <w:color w:val="000000"/>
          <w:sz w:val="24"/>
          <w:szCs w:val="24"/>
        </w:rPr>
        <w:t>U</w:t>
      </w:r>
      <w:r w:rsidRPr="001C440A">
        <w:rPr>
          <w:color w:val="000000"/>
          <w:sz w:val="24"/>
          <w:szCs w:val="24"/>
        </w:rPr>
        <w:t>nit offers entry to the kitchen, which is home to the “Kitchen/Maintenance Unit</w:t>
      </w:r>
      <w:r>
        <w:rPr>
          <w:color w:val="000000"/>
          <w:sz w:val="24"/>
          <w:szCs w:val="24"/>
        </w:rPr>
        <w:t>.</w:t>
      </w:r>
      <w:r w:rsidRPr="001C440A">
        <w:rPr>
          <w:color w:val="000000"/>
          <w:sz w:val="24"/>
          <w:szCs w:val="24"/>
        </w:rPr>
        <w:t xml:space="preserve">” </w:t>
      </w:r>
      <w:r>
        <w:rPr>
          <w:color w:val="000000"/>
          <w:sz w:val="24"/>
          <w:szCs w:val="24"/>
        </w:rPr>
        <w:t>Here</w:t>
      </w:r>
      <w:r w:rsidRPr="001C440A">
        <w:rPr>
          <w:color w:val="000000"/>
          <w:sz w:val="24"/>
          <w:szCs w:val="24"/>
        </w:rPr>
        <w:t xml:space="preserve"> members enjoy an opportunity to work collaboratively on cooking lunch three days per week</w:t>
      </w:r>
      <w:r>
        <w:rPr>
          <w:color w:val="000000"/>
          <w:sz w:val="24"/>
          <w:szCs w:val="24"/>
        </w:rPr>
        <w:t xml:space="preserve"> in</w:t>
      </w:r>
      <w:r w:rsidRPr="001C440A">
        <w:rPr>
          <w:color w:val="000000"/>
          <w:sz w:val="24"/>
          <w:szCs w:val="24"/>
        </w:rPr>
        <w:t xml:space="preserve"> the meeting/lunch room.</w:t>
      </w:r>
      <w:r>
        <w:rPr>
          <w:color w:val="000000"/>
          <w:sz w:val="24"/>
          <w:szCs w:val="24"/>
        </w:rPr>
        <w:t xml:space="preserve"> </w:t>
      </w:r>
      <w:r w:rsidRPr="001C440A">
        <w:rPr>
          <w:color w:val="000000"/>
          <w:sz w:val="24"/>
          <w:szCs w:val="24"/>
        </w:rPr>
        <w:t>Located in the hall there are three main areas</w:t>
      </w:r>
      <w:r>
        <w:rPr>
          <w:color w:val="000000"/>
          <w:sz w:val="24"/>
          <w:szCs w:val="24"/>
        </w:rPr>
        <w:t>:</w:t>
      </w:r>
      <w:r w:rsidRPr="001C440A">
        <w:rPr>
          <w:color w:val="000000"/>
          <w:sz w:val="24"/>
          <w:szCs w:val="24"/>
        </w:rPr>
        <w:t xml:space="preserve"> locker/coat area, a small conference room, and a second accessible bathroom. In this bathroom as well as the first one, household tool and cleaning agents are found.</w:t>
      </w:r>
      <w:r>
        <w:rPr>
          <w:color w:val="000000"/>
          <w:sz w:val="24"/>
          <w:szCs w:val="24"/>
        </w:rPr>
        <w:t xml:space="preserve"> These materials are</w:t>
      </w:r>
      <w:r w:rsidRPr="001C440A">
        <w:rPr>
          <w:color w:val="000000"/>
          <w:sz w:val="24"/>
          <w:szCs w:val="24"/>
        </w:rPr>
        <w:t xml:space="preserve"> </w:t>
      </w:r>
      <w:r>
        <w:rPr>
          <w:color w:val="000000"/>
          <w:sz w:val="24"/>
          <w:szCs w:val="24"/>
        </w:rPr>
        <w:t xml:space="preserve">used as </w:t>
      </w:r>
      <w:r w:rsidRPr="001C440A">
        <w:rPr>
          <w:color w:val="000000"/>
          <w:sz w:val="24"/>
          <w:szCs w:val="24"/>
        </w:rPr>
        <w:t xml:space="preserve">part of the “Maintenance Unit.” In addition to preparing delicious lunches, members of this </w:t>
      </w:r>
      <w:r>
        <w:rPr>
          <w:color w:val="000000"/>
          <w:sz w:val="24"/>
          <w:szCs w:val="24"/>
        </w:rPr>
        <w:t>U</w:t>
      </w:r>
      <w:r w:rsidRPr="001C440A">
        <w:rPr>
          <w:color w:val="000000"/>
          <w:sz w:val="24"/>
          <w:szCs w:val="24"/>
        </w:rPr>
        <w:t xml:space="preserve">nit maintain the </w:t>
      </w:r>
      <w:r>
        <w:rPr>
          <w:color w:val="000000"/>
          <w:sz w:val="24"/>
          <w:szCs w:val="24"/>
        </w:rPr>
        <w:t>C</w:t>
      </w:r>
      <w:r w:rsidRPr="001C440A">
        <w:rPr>
          <w:color w:val="000000"/>
          <w:sz w:val="24"/>
          <w:szCs w:val="24"/>
        </w:rPr>
        <w:t>lubhouse</w:t>
      </w:r>
      <w:r>
        <w:rPr>
          <w:color w:val="000000"/>
          <w:sz w:val="24"/>
          <w:szCs w:val="24"/>
        </w:rPr>
        <w:t>’</w:t>
      </w:r>
      <w:r w:rsidRPr="001C440A">
        <w:rPr>
          <w:color w:val="000000"/>
          <w:sz w:val="24"/>
          <w:szCs w:val="24"/>
        </w:rPr>
        <w:t xml:space="preserve">s cleanliness, and overall appearance. </w:t>
      </w:r>
    </w:p>
    <w:p w:rsidR="004F65CF" w:rsidRDefault="00F24906" w:rsidP="00D602EF">
      <w:pPr>
        <w:spacing w:line="480" w:lineRule="auto"/>
        <w:ind w:firstLine="720"/>
        <w:jc w:val="both"/>
        <w:rPr>
          <w:color w:val="000000"/>
          <w:sz w:val="24"/>
          <w:szCs w:val="24"/>
        </w:rPr>
      </w:pPr>
      <w:r w:rsidRPr="001C440A">
        <w:rPr>
          <w:color w:val="000000"/>
          <w:sz w:val="24"/>
          <w:szCs w:val="24"/>
        </w:rPr>
        <w:t>The end of the hallway opens up to a large, bright lunch/meeting room. It is here that members, guests, and staff meet, communicate, socialize, and eat lunch.  Folding tables allow for staff to easily reconfigure the room as needed, while tablecloths, a fish tank and built-in bookshelves/cabinetry help make the room comfortable. A whiteboard offers a place to take notes and communicate about the day’s agenda, and a calendar reminds members of their individual daily tasks and upcoming events. On this day, “Welcome G.M.U. Students” greet</w:t>
      </w:r>
      <w:r>
        <w:rPr>
          <w:color w:val="000000"/>
          <w:sz w:val="24"/>
          <w:szCs w:val="24"/>
        </w:rPr>
        <w:t xml:space="preserve">ing was displayed </w:t>
      </w:r>
      <w:r w:rsidRPr="001C440A">
        <w:rPr>
          <w:color w:val="000000"/>
          <w:sz w:val="24"/>
          <w:szCs w:val="24"/>
        </w:rPr>
        <w:t>on the whiteboard.</w:t>
      </w:r>
    </w:p>
    <w:p w:rsidR="000745B7" w:rsidRDefault="00F24906" w:rsidP="00D602EF">
      <w:pPr>
        <w:spacing w:line="480" w:lineRule="auto"/>
        <w:ind w:firstLine="720"/>
        <w:jc w:val="both"/>
        <w:rPr>
          <w:color w:val="000000"/>
          <w:sz w:val="24"/>
          <w:szCs w:val="24"/>
        </w:rPr>
      </w:pPr>
      <w:r w:rsidRPr="001C440A">
        <w:rPr>
          <w:color w:val="000000"/>
          <w:sz w:val="24"/>
          <w:szCs w:val="24"/>
        </w:rPr>
        <w:t xml:space="preserve">A “secret” hiding spot, located in the cabinets of the meeting/lunchroom, is one of the members’ favorite parts of the </w:t>
      </w:r>
      <w:r>
        <w:rPr>
          <w:color w:val="000000"/>
          <w:sz w:val="24"/>
          <w:szCs w:val="24"/>
        </w:rPr>
        <w:t>C</w:t>
      </w:r>
      <w:r w:rsidRPr="001C440A">
        <w:rPr>
          <w:color w:val="000000"/>
          <w:sz w:val="24"/>
          <w:szCs w:val="24"/>
        </w:rPr>
        <w:t xml:space="preserve">lubhouse – the snack bar. Here, members keep shelves stocked with all kinds of goodies from candy to chips as well as a refrigerator containing juices, water and soda. Members collect payments from and count change for individuals desiring a treat. The snack bar provides an opportunity for members to practice math, organization, and money skills. Lastly, in this room is an emergency exit. Out this </w:t>
      </w:r>
      <w:r>
        <w:rPr>
          <w:color w:val="000000"/>
          <w:sz w:val="24"/>
          <w:szCs w:val="24"/>
        </w:rPr>
        <w:t xml:space="preserve">back </w:t>
      </w:r>
      <w:r w:rsidRPr="001C440A">
        <w:rPr>
          <w:color w:val="000000"/>
          <w:sz w:val="24"/>
          <w:szCs w:val="24"/>
        </w:rPr>
        <w:t>door is a second accessible ramp leading out to a sidewalk and gated parking lot.</w:t>
      </w:r>
    </w:p>
    <w:p w:rsidR="004A5A0A" w:rsidRDefault="004A5A0A" w:rsidP="00D602EF">
      <w:pPr>
        <w:jc w:val="both"/>
        <w:rPr>
          <w:b/>
          <w:bCs/>
          <w:color w:val="000000"/>
          <w:kern w:val="36"/>
          <w:sz w:val="24"/>
          <w:szCs w:val="24"/>
        </w:rPr>
      </w:pPr>
      <w:r>
        <w:br w:type="page"/>
      </w:r>
    </w:p>
    <w:p w:rsidR="00257900" w:rsidRDefault="004A5A0A" w:rsidP="000745B7">
      <w:pPr>
        <w:pStyle w:val="ADAPT"/>
      </w:pPr>
      <w:r>
        <w:rPr>
          <w:noProof/>
        </w:rPr>
        <w:drawing>
          <wp:inline distT="0" distB="0" distL="0" distR="0" wp14:anchorId="79A079D3" wp14:editId="1C6E8F49">
            <wp:extent cx="5905189" cy="5959366"/>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8577" t="6516" r="6434"/>
                    <a:stretch/>
                  </pic:blipFill>
                  <pic:spPr bwMode="auto">
                    <a:xfrm>
                      <a:off x="0" y="0"/>
                      <a:ext cx="5910384" cy="5964609"/>
                    </a:xfrm>
                    <a:prstGeom prst="rect">
                      <a:avLst/>
                    </a:prstGeom>
                    <a:noFill/>
                    <a:ln>
                      <a:noFill/>
                    </a:ln>
                    <a:extLst>
                      <a:ext uri="{53640926-AAD7-44D8-BBD7-CCE9431645EC}">
                        <a14:shadowObscured xmlns:a14="http://schemas.microsoft.com/office/drawing/2010/main"/>
                      </a:ext>
                    </a:extLst>
                  </pic:spPr>
                </pic:pic>
              </a:graphicData>
            </a:graphic>
          </wp:inline>
        </w:drawing>
      </w:r>
    </w:p>
    <w:p w:rsidR="00257900" w:rsidRDefault="00257900" w:rsidP="00257900">
      <w:pPr>
        <w:rPr>
          <w:color w:val="000000"/>
          <w:kern w:val="36"/>
          <w:sz w:val="24"/>
          <w:szCs w:val="24"/>
        </w:rPr>
      </w:pPr>
      <w:r>
        <w:br w:type="page"/>
      </w:r>
    </w:p>
    <w:p w:rsidR="00D026CA" w:rsidRPr="00D24639" w:rsidRDefault="00D026CA" w:rsidP="00D026CA">
      <w:pPr>
        <w:spacing w:line="480" w:lineRule="auto"/>
        <w:jc w:val="center"/>
        <w:rPr>
          <w:b/>
          <w:sz w:val="24"/>
        </w:rPr>
      </w:pPr>
      <w:r w:rsidRPr="00D24639">
        <w:rPr>
          <w:b/>
          <w:sz w:val="24"/>
        </w:rPr>
        <w:t>Introduction</w:t>
      </w:r>
    </w:p>
    <w:p w:rsidR="00D026CA" w:rsidRPr="00362EF6" w:rsidRDefault="00D026CA" w:rsidP="002F3FA8">
      <w:pPr>
        <w:spacing w:line="480" w:lineRule="auto"/>
        <w:ind w:firstLine="720"/>
        <w:jc w:val="both"/>
        <w:rPr>
          <w:sz w:val="24"/>
        </w:rPr>
      </w:pPr>
      <w:r w:rsidRPr="00362EF6">
        <w:rPr>
          <w:sz w:val="24"/>
        </w:rPr>
        <w:t>Research has shown that the conditions after sustaining a traumatic brain injury can vary greatly among different individuals, and some people may experience a reduction in their vision and some may be physically handicapped. Therefore, when designing an adaptable environment, it is important to note that the environment should be barrier-free and adapted to fulfill the varying abilities and disabilities of all people equally</w:t>
      </w:r>
      <w:r>
        <w:rPr>
          <w:sz w:val="24"/>
        </w:rPr>
        <w:t xml:space="preserve"> (United Nations Enabled, 2004)</w:t>
      </w:r>
      <w:r w:rsidRPr="00362EF6">
        <w:rPr>
          <w:sz w:val="24"/>
        </w:rPr>
        <w:t xml:space="preserve">. </w:t>
      </w:r>
    </w:p>
    <w:p w:rsidR="00D026CA" w:rsidRPr="00362EF6" w:rsidRDefault="00D026CA" w:rsidP="002F3FA8">
      <w:pPr>
        <w:spacing w:line="480" w:lineRule="auto"/>
        <w:ind w:firstLine="720"/>
        <w:jc w:val="both"/>
        <w:rPr>
          <w:sz w:val="24"/>
        </w:rPr>
      </w:pPr>
      <w:r w:rsidRPr="00362EF6">
        <w:rPr>
          <w:sz w:val="24"/>
        </w:rPr>
        <w:t xml:space="preserve">When assessing the ADAPT Clubhouse for adaptability, </w:t>
      </w:r>
      <w:r>
        <w:rPr>
          <w:sz w:val="24"/>
        </w:rPr>
        <w:t>a focus was made on two main</w:t>
      </w:r>
      <w:r w:rsidRPr="00362EF6">
        <w:rPr>
          <w:sz w:val="24"/>
        </w:rPr>
        <w:t xml:space="preserve"> issues – which were lighting within the clubhouse and overall physical accessibility. These issues were selected because they can affect all members who attend the clubhouse. The following sections provide a detailed observation of the clubhouse as well as </w:t>
      </w:r>
      <w:r w:rsidRPr="00362EF6" w:rsidDel="00487A79">
        <w:rPr>
          <w:sz w:val="24"/>
        </w:rPr>
        <w:t xml:space="preserve">suggestions for </w:t>
      </w:r>
      <w:r w:rsidRPr="00362EF6">
        <w:rPr>
          <w:sz w:val="24"/>
        </w:rPr>
        <w:t>solutions to make it more adaptable for all of its members.</w:t>
      </w:r>
    </w:p>
    <w:p w:rsidR="00D026CA" w:rsidRPr="00362EF6" w:rsidRDefault="00D026CA" w:rsidP="00D026CA">
      <w:pPr>
        <w:spacing w:line="480" w:lineRule="auto"/>
        <w:rPr>
          <w:sz w:val="24"/>
        </w:rPr>
      </w:pPr>
    </w:p>
    <w:p w:rsidR="00D026CA" w:rsidRDefault="00D026CA" w:rsidP="00D026CA">
      <w:pPr>
        <w:rPr>
          <w:b/>
          <w:sz w:val="24"/>
        </w:rPr>
      </w:pPr>
      <w:r>
        <w:rPr>
          <w:b/>
          <w:sz w:val="24"/>
        </w:rPr>
        <w:br w:type="page"/>
      </w:r>
    </w:p>
    <w:p w:rsidR="00D026CA" w:rsidRPr="00D24639" w:rsidRDefault="00D026CA" w:rsidP="00D026CA">
      <w:pPr>
        <w:spacing w:line="480" w:lineRule="auto"/>
        <w:jc w:val="center"/>
        <w:rPr>
          <w:b/>
          <w:sz w:val="24"/>
        </w:rPr>
      </w:pPr>
      <w:r w:rsidRPr="00D24639">
        <w:rPr>
          <w:b/>
          <w:sz w:val="24"/>
        </w:rPr>
        <w:t>Observations</w:t>
      </w:r>
    </w:p>
    <w:p w:rsidR="00D026CA" w:rsidRPr="00362EF6" w:rsidRDefault="00D026CA" w:rsidP="002F3FA8">
      <w:pPr>
        <w:spacing w:line="480" w:lineRule="auto"/>
        <w:ind w:firstLine="720"/>
        <w:jc w:val="both"/>
        <w:rPr>
          <w:sz w:val="24"/>
        </w:rPr>
      </w:pPr>
      <w:r w:rsidRPr="00362EF6">
        <w:rPr>
          <w:sz w:val="24"/>
        </w:rPr>
        <w:t xml:space="preserve">Due to the condition of the building in which the ADAPT clubhouse was first purchased, it has been retrofitted to make use of the space that is available. To better meet the needs and safety of the members at the ADAPT clubhouse, </w:t>
      </w:r>
      <w:r>
        <w:rPr>
          <w:sz w:val="24"/>
        </w:rPr>
        <w:t>an observation of</w:t>
      </w:r>
      <w:r w:rsidRPr="00362EF6">
        <w:rPr>
          <w:sz w:val="24"/>
        </w:rPr>
        <w:t xml:space="preserve"> the overall physical accessibility of the clubhouse</w:t>
      </w:r>
      <w:r>
        <w:rPr>
          <w:sz w:val="24"/>
        </w:rPr>
        <w:t xml:space="preserve"> was conducted</w:t>
      </w:r>
      <w:r w:rsidRPr="00362EF6">
        <w:rPr>
          <w:sz w:val="24"/>
        </w:rPr>
        <w:t>.</w:t>
      </w:r>
    </w:p>
    <w:p w:rsidR="00D026CA" w:rsidRPr="00362EF6" w:rsidRDefault="00D026CA" w:rsidP="002F3FA8">
      <w:pPr>
        <w:shd w:val="clear" w:color="auto" w:fill="FFFFFF"/>
        <w:spacing w:line="480" w:lineRule="auto"/>
        <w:ind w:firstLine="720"/>
        <w:jc w:val="both"/>
        <w:rPr>
          <w:sz w:val="24"/>
        </w:rPr>
      </w:pPr>
      <w:r w:rsidRPr="00362EF6">
        <w:rPr>
          <w:sz w:val="24"/>
        </w:rPr>
        <w:t>Walking around the exterior of the Clubhouse, it seems that the clubhouse has been well maintained for the age of the building. There are quite a few accessible parking spaces with some allocated specifically as handicap parking. On the fr</w:t>
      </w:r>
      <w:r>
        <w:rPr>
          <w:sz w:val="24"/>
        </w:rPr>
        <w:t xml:space="preserve">ont porch, there is a </w:t>
      </w:r>
      <w:r w:rsidRPr="00362EF6">
        <w:rPr>
          <w:sz w:val="24"/>
        </w:rPr>
        <w:t xml:space="preserve">garden with flowers and vegetables planted in various locations by members, including a number of elevated flower beds to accommodate members who are unable to be on or reach the ground while gardening. </w:t>
      </w:r>
    </w:p>
    <w:p w:rsidR="00D026CA" w:rsidRPr="00362EF6" w:rsidRDefault="00D026CA" w:rsidP="002F3FA8">
      <w:pPr>
        <w:shd w:val="clear" w:color="auto" w:fill="FFFFFF"/>
        <w:spacing w:line="480" w:lineRule="auto"/>
        <w:ind w:firstLine="720"/>
        <w:jc w:val="both"/>
        <w:rPr>
          <w:sz w:val="24"/>
        </w:rPr>
      </w:pPr>
      <w:r w:rsidRPr="00362EF6">
        <w:rPr>
          <w:sz w:val="24"/>
        </w:rPr>
        <w:t>The main entrance to the Clubhouse is designed with a wide entrance ramp. Along the side of the ramp there are flower beds and planters that make entry into the clubhouse inviting. The door is wide enough for those individuals who require the use of wheelchairs or walkers, and can be opened manually or electronically by use of a standard push button</w:t>
      </w:r>
      <w:r>
        <w:rPr>
          <w:sz w:val="24"/>
        </w:rPr>
        <w:t>.</w:t>
      </w:r>
    </w:p>
    <w:p w:rsidR="00D026CA" w:rsidRPr="00362EF6" w:rsidRDefault="00D026CA" w:rsidP="002F3FA8">
      <w:pPr>
        <w:shd w:val="clear" w:color="auto" w:fill="FFFFFF"/>
        <w:spacing w:line="480" w:lineRule="auto"/>
        <w:ind w:firstLine="720"/>
        <w:jc w:val="both"/>
        <w:rPr>
          <w:sz w:val="24"/>
        </w:rPr>
      </w:pPr>
      <w:r w:rsidRPr="00362EF6">
        <w:rPr>
          <w:sz w:val="24"/>
        </w:rPr>
        <w:t xml:space="preserve">Another ramp is located at the rear entrance of the clubhouse (used as an emergency exit and to take trash out). This ramp appears to be in need of attention. The handrails seem to lack the sturdiness required for support while walking and the wood is slippery when wet. The location of the ramp is also awkward for it is positioned such that it ends at a point in a narrow sidewalk with no curb cut. </w:t>
      </w:r>
    </w:p>
    <w:p w:rsidR="00D026CA" w:rsidRPr="00362EF6" w:rsidRDefault="00D026CA" w:rsidP="002F3FA8">
      <w:pPr>
        <w:shd w:val="clear" w:color="auto" w:fill="FFFFFF"/>
        <w:spacing w:line="480" w:lineRule="auto"/>
        <w:ind w:firstLine="720"/>
        <w:jc w:val="both"/>
        <w:rPr>
          <w:sz w:val="24"/>
        </w:rPr>
      </w:pPr>
      <w:r w:rsidRPr="00362EF6">
        <w:rPr>
          <w:sz w:val="24"/>
        </w:rPr>
        <w:t xml:space="preserve">The observation of the inside of the Clubhouse provided additional insight into production as well as safety issues. It appears that ‘lighting’ is limited for each of the areas within the clubhouse. The lighting system itself is very dim and there are few windows for providing sunlight to brighten the rooms. In addition, the clubhouse has several types of floor surfaces such as carpet, hardwood, and linoleum. These differences in flooring could be potential tripping hazards at transition points, especially with combined with poor lighting. </w:t>
      </w:r>
    </w:p>
    <w:p w:rsidR="00D026CA" w:rsidRPr="00362EF6" w:rsidRDefault="00D026CA" w:rsidP="002F3FA8">
      <w:pPr>
        <w:shd w:val="clear" w:color="auto" w:fill="FFFFFF"/>
        <w:spacing w:line="480" w:lineRule="auto"/>
        <w:ind w:firstLine="720"/>
        <w:jc w:val="both"/>
        <w:rPr>
          <w:sz w:val="24"/>
        </w:rPr>
      </w:pPr>
      <w:r w:rsidRPr="00362EF6">
        <w:rPr>
          <w:sz w:val="24"/>
        </w:rPr>
        <w:t xml:space="preserve">Inside, each unit of the Clubhouse is arranged with different activity stations where members do work. Within each unit, supplies are organized for easy access by everyone. The two bathrooms within the Clubhouse have been constructed to accommodate persons who use wheelchairs. </w:t>
      </w:r>
    </w:p>
    <w:p w:rsidR="00892535" w:rsidRDefault="00D026CA" w:rsidP="002F3FA8">
      <w:pPr>
        <w:spacing w:line="480" w:lineRule="auto"/>
        <w:ind w:firstLine="720"/>
        <w:jc w:val="both"/>
        <w:rPr>
          <w:sz w:val="24"/>
        </w:rPr>
      </w:pPr>
      <w:r w:rsidRPr="00362EF6">
        <w:rPr>
          <w:sz w:val="24"/>
        </w:rPr>
        <w:t xml:space="preserve">Due to space limitations, the overall use of the Clubhouse could present issues as </w:t>
      </w:r>
      <w:r>
        <w:rPr>
          <w:sz w:val="24"/>
        </w:rPr>
        <w:t xml:space="preserve">additional members </w:t>
      </w:r>
      <w:r w:rsidRPr="00362EF6">
        <w:rPr>
          <w:sz w:val="24"/>
        </w:rPr>
        <w:t xml:space="preserve">to fill up the building. As of now, the average number of members that come to the Clubhouse at one time is around fifteen. </w:t>
      </w:r>
      <w:r w:rsidRPr="00362EF6" w:rsidDel="00487A79">
        <w:rPr>
          <w:sz w:val="24"/>
        </w:rPr>
        <w:t>With this number, a</w:t>
      </w:r>
      <w:r w:rsidRPr="00362EF6">
        <w:rPr>
          <w:sz w:val="24"/>
        </w:rPr>
        <w:t xml:space="preserve"> lot of the rooms appear cramped.</w:t>
      </w:r>
    </w:p>
    <w:p w:rsidR="00892535" w:rsidRDefault="00D026CA" w:rsidP="00892535">
      <w:pPr>
        <w:spacing w:line="480" w:lineRule="auto"/>
        <w:ind w:firstLine="720"/>
        <w:rPr>
          <w:i/>
          <w:sz w:val="24"/>
        </w:rPr>
      </w:pPr>
      <w:r w:rsidRPr="00362EF6">
        <w:rPr>
          <w:sz w:val="24"/>
        </w:rPr>
        <w:t xml:space="preserve"> </w:t>
      </w:r>
      <w:r w:rsidR="00892535">
        <w:rPr>
          <w:i/>
          <w:noProof/>
          <w:sz w:val="24"/>
        </w:rPr>
        <w:drawing>
          <wp:inline distT="0" distB="0" distL="0" distR="0" wp14:anchorId="587BB21E" wp14:editId="1C6D177F">
            <wp:extent cx="7242589" cy="4296033"/>
            <wp:effectExtent l="635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270852" cy="4312798"/>
                    </a:xfrm>
                    <a:prstGeom prst="rect">
                      <a:avLst/>
                    </a:prstGeom>
                  </pic:spPr>
                </pic:pic>
              </a:graphicData>
            </a:graphic>
          </wp:inline>
        </w:drawing>
      </w:r>
    </w:p>
    <w:p w:rsidR="00892535" w:rsidRDefault="00892535" w:rsidP="00892535">
      <w:pPr>
        <w:spacing w:line="480" w:lineRule="auto"/>
        <w:jc w:val="center"/>
        <w:rPr>
          <w:sz w:val="24"/>
        </w:rPr>
      </w:pPr>
      <w:r w:rsidRPr="00E235C1">
        <w:rPr>
          <w:sz w:val="24"/>
        </w:rPr>
        <w:t xml:space="preserve">Figure </w:t>
      </w:r>
      <w:r>
        <w:rPr>
          <w:sz w:val="24"/>
        </w:rPr>
        <w:t>1: Floor Plan of the Clubhouse</w:t>
      </w:r>
    </w:p>
    <w:p w:rsidR="00D026CA" w:rsidRDefault="00892535" w:rsidP="00892535">
      <w:pPr>
        <w:shd w:val="clear" w:color="auto" w:fill="FFFFFF"/>
        <w:spacing w:line="480" w:lineRule="auto"/>
        <w:ind w:firstLine="720"/>
        <w:rPr>
          <w:sz w:val="24"/>
        </w:rPr>
      </w:pPr>
      <w:r>
        <w:rPr>
          <w:sz w:val="24"/>
        </w:rPr>
        <w:t>(Note: This is a general layout of the floor plan without the exact dimensions)</w:t>
      </w:r>
    </w:p>
    <w:p w:rsidR="00892535" w:rsidRDefault="00892535" w:rsidP="00892535">
      <w:pPr>
        <w:spacing w:line="480" w:lineRule="auto"/>
        <w:jc w:val="center"/>
        <w:rPr>
          <w:b/>
          <w:sz w:val="24"/>
        </w:rPr>
      </w:pPr>
      <w:r w:rsidRPr="00D24639">
        <w:rPr>
          <w:b/>
          <w:sz w:val="24"/>
        </w:rPr>
        <w:t>Rationale and Recommendations</w:t>
      </w:r>
    </w:p>
    <w:p w:rsidR="00892535" w:rsidRPr="00D24639" w:rsidRDefault="00892535" w:rsidP="00CF7923">
      <w:pPr>
        <w:spacing w:line="480" w:lineRule="auto"/>
        <w:jc w:val="both"/>
        <w:rPr>
          <w:sz w:val="24"/>
        </w:rPr>
      </w:pPr>
      <w:r>
        <w:rPr>
          <w:b/>
          <w:sz w:val="24"/>
        </w:rPr>
        <w:t>Furniture</w:t>
      </w:r>
    </w:p>
    <w:p w:rsidR="00892535" w:rsidRPr="00B930C1" w:rsidRDefault="00892535" w:rsidP="00CF7923">
      <w:pPr>
        <w:spacing w:line="480" w:lineRule="auto"/>
        <w:ind w:firstLine="720"/>
        <w:jc w:val="both"/>
        <w:rPr>
          <w:sz w:val="24"/>
        </w:rPr>
      </w:pPr>
      <w:r w:rsidRPr="00B930C1">
        <w:rPr>
          <w:sz w:val="24"/>
        </w:rPr>
        <w:t>Modifications and additions at the Clubhouse, in terms of furniture, can make the building a more physically accessible place for all of its members. These modifications included a rearrangement of the furniture and the addition of new furniture to better accommodate the needs of every member and staff at the clubhouse as well as provide for space-saving and safety measures</w:t>
      </w:r>
      <w:r>
        <w:rPr>
          <w:sz w:val="24"/>
        </w:rPr>
        <w:t>.</w:t>
      </w:r>
      <w:r w:rsidRPr="00B930C1">
        <w:rPr>
          <w:sz w:val="24"/>
        </w:rPr>
        <w:t xml:space="preserve"> </w:t>
      </w:r>
    </w:p>
    <w:p w:rsidR="004C1E13" w:rsidRDefault="004C1E13" w:rsidP="00CF7923">
      <w:pPr>
        <w:spacing w:line="480" w:lineRule="auto"/>
        <w:jc w:val="both"/>
        <w:rPr>
          <w:b/>
          <w:sz w:val="24"/>
        </w:rPr>
      </w:pPr>
    </w:p>
    <w:p w:rsidR="00892535" w:rsidRPr="001502EC" w:rsidRDefault="00892535" w:rsidP="00CF7923">
      <w:pPr>
        <w:spacing w:line="480" w:lineRule="auto"/>
        <w:jc w:val="both"/>
        <w:rPr>
          <w:b/>
          <w:sz w:val="24"/>
        </w:rPr>
      </w:pPr>
      <w:r>
        <w:rPr>
          <w:b/>
          <w:sz w:val="24"/>
        </w:rPr>
        <w:t xml:space="preserve">Built-in </w:t>
      </w:r>
      <w:r w:rsidRPr="001502EC">
        <w:rPr>
          <w:b/>
          <w:sz w:val="24"/>
        </w:rPr>
        <w:t>Shelving and Cabinets</w:t>
      </w:r>
    </w:p>
    <w:p w:rsidR="00892535" w:rsidRDefault="00892535" w:rsidP="00CF7923">
      <w:pPr>
        <w:spacing w:line="480" w:lineRule="auto"/>
        <w:ind w:firstLine="630"/>
        <w:jc w:val="both"/>
      </w:pPr>
      <w:r w:rsidRPr="001502EC">
        <w:rPr>
          <w:sz w:val="24"/>
        </w:rPr>
        <w:t xml:space="preserve">The built-in shelving and cabinets located in the Business Unit and the meeting room should be refinished and modified to allow for easier access. Many of these shelving units currently have been painted over many times, making the drawers and cabinets difficult to open. This is especially significant in the Business Unit where all business supplies are stored. </w:t>
      </w:r>
      <w:r w:rsidRPr="001502EC" w:rsidDel="00487A79">
        <w:rPr>
          <w:sz w:val="24"/>
        </w:rPr>
        <w:t xml:space="preserve">The stripping </w:t>
      </w:r>
      <w:r w:rsidRPr="001502EC">
        <w:rPr>
          <w:sz w:val="24"/>
        </w:rPr>
        <w:t>and re-painting of all cabinets would make these supplies, as well as all other stored items more accessible to all Clubhouse members and staff. In addition, the shelving in the lunch room has decorative finishes and trims that although provide esthetic intent may indeed be difficult to navigate for members with spatial orientation and vision impairments. It is suggested that these decorative trims be removed to allow easier access for all to items on positioned on these shelves.</w:t>
      </w:r>
    </w:p>
    <w:p w:rsidR="00892535" w:rsidRDefault="00892535" w:rsidP="00CF7923">
      <w:pPr>
        <w:jc w:val="both"/>
        <w:rPr>
          <w:sz w:val="24"/>
        </w:rPr>
      </w:pPr>
      <w:r>
        <w:rPr>
          <w:sz w:val="24"/>
        </w:rPr>
        <w:br w:type="page"/>
      </w:r>
    </w:p>
    <w:p w:rsidR="00892535" w:rsidRPr="004E214F" w:rsidRDefault="00892535" w:rsidP="00CF7923">
      <w:pPr>
        <w:spacing w:line="480" w:lineRule="auto"/>
        <w:jc w:val="both"/>
        <w:rPr>
          <w:i/>
          <w:sz w:val="24"/>
        </w:rPr>
      </w:pPr>
      <w:r w:rsidRPr="004E214F">
        <w:rPr>
          <w:i/>
          <w:sz w:val="24"/>
        </w:rPr>
        <w:t>Storage</w:t>
      </w:r>
    </w:p>
    <w:p w:rsidR="00892535" w:rsidRPr="001502EC" w:rsidRDefault="00892535" w:rsidP="00CF7923">
      <w:pPr>
        <w:spacing w:line="480" w:lineRule="auto"/>
        <w:jc w:val="both"/>
        <w:rPr>
          <w:sz w:val="24"/>
        </w:rPr>
      </w:pPr>
      <w:r w:rsidRPr="001502EC">
        <w:rPr>
          <w:sz w:val="24"/>
        </w:rPr>
        <w:t xml:space="preserve">The storage system using cubbies and lockers as storage for members’ personal items and coats could be reworked for better efficiency.  </w:t>
      </w:r>
      <w:r w:rsidRPr="001502EC">
        <w:rPr>
          <w:bCs/>
          <w:kern w:val="36"/>
          <w:sz w:val="24"/>
        </w:rPr>
        <w:t>Most of the recommended products below can be combined for a more sufficient use of space (i.e., using both the standard floor cubby for wheelchair members and the wall mounted cubby members who are ambulatory).</w:t>
      </w:r>
    </w:p>
    <w:p w:rsidR="00892535" w:rsidRPr="00B930C1" w:rsidRDefault="00892535" w:rsidP="00CF7923">
      <w:pPr>
        <w:pStyle w:val="ListParagraph"/>
        <w:spacing w:line="480" w:lineRule="auto"/>
        <w:ind w:left="360"/>
        <w:jc w:val="both"/>
        <w:rPr>
          <w:sz w:val="24"/>
        </w:rPr>
      </w:pPr>
    </w:p>
    <w:p w:rsidR="00892535" w:rsidRPr="00B930C1" w:rsidRDefault="00892535" w:rsidP="00CF7923">
      <w:pPr>
        <w:pStyle w:val="ListParagraph"/>
        <w:numPr>
          <w:ilvl w:val="0"/>
          <w:numId w:val="1"/>
        </w:numPr>
        <w:spacing w:line="480" w:lineRule="auto"/>
        <w:ind w:left="720"/>
        <w:jc w:val="both"/>
        <w:outlineLvl w:val="0"/>
        <w:rPr>
          <w:b/>
          <w:bCs/>
          <w:kern w:val="36"/>
          <w:sz w:val="24"/>
        </w:rPr>
      </w:pPr>
      <w:r w:rsidRPr="00B930C1">
        <w:rPr>
          <w:b/>
          <w:bCs/>
          <w:kern w:val="36"/>
          <w:sz w:val="24"/>
        </w:rPr>
        <w:t>Heavy-Duty Ventilated Lockers Single and Double Tier by Hallowell</w:t>
      </w:r>
    </w:p>
    <w:p w:rsidR="00892535" w:rsidRPr="00B930C1" w:rsidRDefault="00892535" w:rsidP="00CF7923">
      <w:pPr>
        <w:pStyle w:val="ListParagraph"/>
        <w:spacing w:line="480" w:lineRule="auto"/>
        <w:jc w:val="both"/>
        <w:outlineLvl w:val="0"/>
        <w:rPr>
          <w:b/>
          <w:bCs/>
          <w:kern w:val="36"/>
          <w:sz w:val="24"/>
        </w:rPr>
      </w:pPr>
      <w:r w:rsidRPr="00B930C1">
        <w:rPr>
          <w:sz w:val="24"/>
        </w:rPr>
        <w:t>Hallowell’s Ventilated Single and Double Tier Lockers are designed to provide maximum ventilation through the doors and sides of the lockers. Each locker is made up of s</w:t>
      </w:r>
      <w:r w:rsidRPr="00B930C1" w:rsidDel="00487A79">
        <w:rPr>
          <w:sz w:val="24"/>
        </w:rPr>
        <w:t xml:space="preserve">turdy </w:t>
      </w:r>
      <w:r w:rsidRPr="00B930C1">
        <w:rPr>
          <w:sz w:val="24"/>
        </w:rPr>
        <w:t xml:space="preserve">steel with a lift-type handle. </w:t>
      </w:r>
    </w:p>
    <w:p w:rsidR="00892535" w:rsidRPr="00B930C1" w:rsidRDefault="00892535" w:rsidP="00CF7923">
      <w:pPr>
        <w:pStyle w:val="ListParagraph"/>
        <w:spacing w:line="480" w:lineRule="auto"/>
        <w:jc w:val="both"/>
        <w:outlineLvl w:val="0"/>
        <w:rPr>
          <w:sz w:val="24"/>
        </w:rPr>
      </w:pPr>
      <w:r w:rsidRPr="00B930C1">
        <w:rPr>
          <w:sz w:val="24"/>
        </w:rPr>
        <w:t>Single:</w:t>
      </w:r>
    </w:p>
    <w:p w:rsidR="00892535" w:rsidRPr="00B930C1" w:rsidRDefault="00892535" w:rsidP="00CF7923">
      <w:pPr>
        <w:pStyle w:val="ListParagraph"/>
        <w:spacing w:line="480" w:lineRule="auto"/>
        <w:jc w:val="both"/>
        <w:outlineLvl w:val="0"/>
        <w:rPr>
          <w:sz w:val="24"/>
        </w:rPr>
      </w:pPr>
      <w:r>
        <w:rPr>
          <w:noProof/>
        </w:rPr>
        <mc:AlternateContent>
          <mc:Choice Requires="wps">
            <w:drawing>
              <wp:anchor distT="0" distB="0" distL="114300" distR="114300" simplePos="0" relativeHeight="251703296" behindDoc="0" locked="0" layoutInCell="1" allowOverlap="1" wp14:anchorId="202B1A83" wp14:editId="30A4CFFC">
                <wp:simplePos x="0" y="0"/>
                <wp:positionH relativeFrom="column">
                  <wp:posOffset>2076450</wp:posOffset>
                </wp:positionH>
                <wp:positionV relativeFrom="paragraph">
                  <wp:posOffset>95885</wp:posOffset>
                </wp:positionV>
                <wp:extent cx="3352800" cy="2219325"/>
                <wp:effectExtent l="0" t="0" r="0" b="9525"/>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Pr="006833CC" w:rsidRDefault="002F3FA8" w:rsidP="00CF7923">
                            <w:pPr>
                              <w:rPr>
                                <w:sz w:val="24"/>
                              </w:rPr>
                            </w:pPr>
                            <w:r w:rsidRPr="006833CC">
                              <w:rPr>
                                <w:bCs/>
                                <w:sz w:val="24"/>
                              </w:rPr>
                              <w:t>Other Features</w:t>
                            </w:r>
                          </w:p>
                          <w:p w:rsidR="002F3FA8" w:rsidRPr="006833CC" w:rsidRDefault="002F3FA8" w:rsidP="00CF7923">
                            <w:pPr>
                              <w:numPr>
                                <w:ilvl w:val="0"/>
                                <w:numId w:val="14"/>
                              </w:numPr>
                              <w:spacing w:before="100" w:beforeAutospacing="1" w:after="100" w:afterAutospacing="1"/>
                              <w:rPr>
                                <w:sz w:val="24"/>
                              </w:rPr>
                            </w:pPr>
                            <w:r w:rsidRPr="006833CC">
                              <w:rPr>
                                <w:sz w:val="24"/>
                              </w:rPr>
                              <w:t xml:space="preserve">16 gauge body with 18 gauge back </w:t>
                            </w:r>
                          </w:p>
                          <w:p w:rsidR="002F3FA8" w:rsidRPr="006833CC" w:rsidRDefault="002F3FA8" w:rsidP="00CF7923">
                            <w:pPr>
                              <w:numPr>
                                <w:ilvl w:val="0"/>
                                <w:numId w:val="14"/>
                              </w:numPr>
                              <w:spacing w:before="100" w:beforeAutospacing="1" w:after="100" w:afterAutospacing="1"/>
                              <w:rPr>
                                <w:sz w:val="24"/>
                              </w:rPr>
                            </w:pPr>
                            <w:r w:rsidRPr="006833CC">
                              <w:rPr>
                                <w:sz w:val="24"/>
                              </w:rPr>
                              <w:t xml:space="preserve">Sides are diamond perforated for ventilation </w:t>
                            </w:r>
                          </w:p>
                          <w:p w:rsidR="002F3FA8" w:rsidRPr="006833CC" w:rsidRDefault="002F3FA8" w:rsidP="00CF7923">
                            <w:pPr>
                              <w:numPr>
                                <w:ilvl w:val="0"/>
                                <w:numId w:val="14"/>
                              </w:numPr>
                              <w:spacing w:before="100" w:beforeAutospacing="1" w:after="100" w:afterAutospacing="1"/>
                              <w:rPr>
                                <w:sz w:val="24"/>
                              </w:rPr>
                            </w:pPr>
                            <w:r w:rsidRPr="006833CC">
                              <w:rPr>
                                <w:sz w:val="24"/>
                              </w:rPr>
                              <w:t xml:space="preserve">14 gauge door </w:t>
                            </w:r>
                          </w:p>
                          <w:p w:rsidR="002F3FA8" w:rsidRPr="006833CC" w:rsidRDefault="002F3FA8" w:rsidP="00CF7923">
                            <w:pPr>
                              <w:numPr>
                                <w:ilvl w:val="0"/>
                                <w:numId w:val="14"/>
                              </w:numPr>
                              <w:spacing w:before="100" w:beforeAutospacing="1" w:after="100" w:afterAutospacing="1"/>
                              <w:rPr>
                                <w:sz w:val="24"/>
                              </w:rPr>
                            </w:pPr>
                            <w:r w:rsidRPr="006833CC">
                              <w:rPr>
                                <w:sz w:val="24"/>
                              </w:rPr>
                              <w:t xml:space="preserve">Continuous piano type hinge </w:t>
                            </w:r>
                          </w:p>
                          <w:p w:rsidR="002F3FA8" w:rsidRPr="006833CC" w:rsidRDefault="002F3FA8" w:rsidP="00CF7923">
                            <w:pPr>
                              <w:numPr>
                                <w:ilvl w:val="0"/>
                                <w:numId w:val="14"/>
                              </w:numPr>
                              <w:spacing w:before="100" w:beforeAutospacing="1" w:after="100" w:afterAutospacing="1"/>
                              <w:rPr>
                                <w:sz w:val="24"/>
                              </w:rPr>
                            </w:pPr>
                            <w:r w:rsidRPr="006833CC">
                              <w:rPr>
                                <w:sz w:val="24"/>
                              </w:rPr>
                              <w:t xml:space="preserve">6” high legs are standard </w:t>
                            </w:r>
                          </w:p>
                          <w:p w:rsidR="002F3FA8" w:rsidRPr="006833CC" w:rsidRDefault="002F3FA8" w:rsidP="00CF7923">
                            <w:pPr>
                              <w:numPr>
                                <w:ilvl w:val="0"/>
                                <w:numId w:val="14"/>
                              </w:numPr>
                              <w:spacing w:before="100" w:beforeAutospacing="1" w:after="100" w:afterAutospacing="1"/>
                              <w:rPr>
                                <w:sz w:val="24"/>
                              </w:rPr>
                            </w:pPr>
                            <w:r w:rsidRPr="006833CC">
                              <w:rPr>
                                <w:sz w:val="24"/>
                              </w:rPr>
                              <w:t xml:space="preserve">Hat shelf included </w:t>
                            </w:r>
                          </w:p>
                          <w:p w:rsidR="002F3FA8" w:rsidRPr="006833CC" w:rsidRDefault="002F3FA8" w:rsidP="00CF7923">
                            <w:pPr>
                              <w:numPr>
                                <w:ilvl w:val="0"/>
                                <w:numId w:val="14"/>
                              </w:numPr>
                              <w:spacing w:before="100" w:beforeAutospacing="1" w:after="100" w:afterAutospacing="1"/>
                              <w:rPr>
                                <w:sz w:val="24"/>
                              </w:rPr>
                            </w:pPr>
                            <w:r w:rsidRPr="006833CC">
                              <w:rPr>
                                <w:sz w:val="24"/>
                              </w:rPr>
                              <w:t>1 double prong ceiling hook and 2 single hooks per opening</w:t>
                            </w:r>
                          </w:p>
                          <w:p w:rsidR="002F3FA8" w:rsidRPr="00172E59" w:rsidRDefault="002F3FA8" w:rsidP="00CF7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163.5pt;margin-top:7.55pt;width:264pt;height:17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slu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" filled="f" stroked="f">
                <v:textbox>
                  <w:txbxContent>
                    <w:p w:rsidR="002F3FA8" w:rsidRPr="006833CC" w:rsidRDefault="002F3FA8" w:rsidP="00CF7923">
                      <w:pPr>
                        <w:rPr>
                          <w:sz w:val="24"/>
                        </w:rPr>
                      </w:pPr>
                      <w:r w:rsidRPr="006833CC">
                        <w:rPr>
                          <w:bCs/>
                          <w:sz w:val="24"/>
                        </w:rPr>
                        <w:t>Other Features</w:t>
                      </w:r>
                    </w:p>
                    <w:p w:rsidR="002F3FA8" w:rsidRPr="006833CC" w:rsidRDefault="002F3FA8" w:rsidP="00CF7923">
                      <w:pPr>
                        <w:numPr>
                          <w:ilvl w:val="0"/>
                          <w:numId w:val="14"/>
                        </w:numPr>
                        <w:spacing w:before="100" w:beforeAutospacing="1" w:after="100" w:afterAutospacing="1"/>
                        <w:rPr>
                          <w:sz w:val="24"/>
                        </w:rPr>
                      </w:pPr>
                      <w:r w:rsidRPr="006833CC">
                        <w:rPr>
                          <w:sz w:val="24"/>
                        </w:rPr>
                        <w:t xml:space="preserve">16 gauge body with 18 gauge back </w:t>
                      </w:r>
                    </w:p>
                    <w:p w:rsidR="002F3FA8" w:rsidRPr="006833CC" w:rsidRDefault="002F3FA8" w:rsidP="00CF7923">
                      <w:pPr>
                        <w:numPr>
                          <w:ilvl w:val="0"/>
                          <w:numId w:val="14"/>
                        </w:numPr>
                        <w:spacing w:before="100" w:beforeAutospacing="1" w:after="100" w:afterAutospacing="1"/>
                        <w:rPr>
                          <w:sz w:val="24"/>
                        </w:rPr>
                      </w:pPr>
                      <w:r w:rsidRPr="006833CC">
                        <w:rPr>
                          <w:sz w:val="24"/>
                        </w:rPr>
                        <w:t xml:space="preserve">Sides are diamond perforated for ventilation </w:t>
                      </w:r>
                    </w:p>
                    <w:p w:rsidR="002F3FA8" w:rsidRPr="006833CC" w:rsidRDefault="002F3FA8" w:rsidP="00CF7923">
                      <w:pPr>
                        <w:numPr>
                          <w:ilvl w:val="0"/>
                          <w:numId w:val="14"/>
                        </w:numPr>
                        <w:spacing w:before="100" w:beforeAutospacing="1" w:after="100" w:afterAutospacing="1"/>
                        <w:rPr>
                          <w:sz w:val="24"/>
                        </w:rPr>
                      </w:pPr>
                      <w:r w:rsidRPr="006833CC">
                        <w:rPr>
                          <w:sz w:val="24"/>
                        </w:rPr>
                        <w:t xml:space="preserve">14 gauge door </w:t>
                      </w:r>
                    </w:p>
                    <w:p w:rsidR="002F3FA8" w:rsidRPr="006833CC" w:rsidRDefault="002F3FA8" w:rsidP="00CF7923">
                      <w:pPr>
                        <w:numPr>
                          <w:ilvl w:val="0"/>
                          <w:numId w:val="14"/>
                        </w:numPr>
                        <w:spacing w:before="100" w:beforeAutospacing="1" w:after="100" w:afterAutospacing="1"/>
                        <w:rPr>
                          <w:sz w:val="24"/>
                        </w:rPr>
                      </w:pPr>
                      <w:r w:rsidRPr="006833CC">
                        <w:rPr>
                          <w:sz w:val="24"/>
                        </w:rPr>
                        <w:t xml:space="preserve">Continuous piano type hinge </w:t>
                      </w:r>
                    </w:p>
                    <w:p w:rsidR="002F3FA8" w:rsidRPr="006833CC" w:rsidRDefault="002F3FA8" w:rsidP="00CF7923">
                      <w:pPr>
                        <w:numPr>
                          <w:ilvl w:val="0"/>
                          <w:numId w:val="14"/>
                        </w:numPr>
                        <w:spacing w:before="100" w:beforeAutospacing="1" w:after="100" w:afterAutospacing="1"/>
                        <w:rPr>
                          <w:sz w:val="24"/>
                        </w:rPr>
                      </w:pPr>
                      <w:r w:rsidRPr="006833CC">
                        <w:rPr>
                          <w:sz w:val="24"/>
                        </w:rPr>
                        <w:t xml:space="preserve">6” high legs are standard </w:t>
                      </w:r>
                    </w:p>
                    <w:p w:rsidR="002F3FA8" w:rsidRPr="006833CC" w:rsidRDefault="002F3FA8" w:rsidP="00CF7923">
                      <w:pPr>
                        <w:numPr>
                          <w:ilvl w:val="0"/>
                          <w:numId w:val="14"/>
                        </w:numPr>
                        <w:spacing w:before="100" w:beforeAutospacing="1" w:after="100" w:afterAutospacing="1"/>
                        <w:rPr>
                          <w:sz w:val="24"/>
                        </w:rPr>
                      </w:pPr>
                      <w:r w:rsidRPr="006833CC">
                        <w:rPr>
                          <w:sz w:val="24"/>
                        </w:rPr>
                        <w:t xml:space="preserve">Hat shelf included </w:t>
                      </w:r>
                    </w:p>
                    <w:p w:rsidR="002F3FA8" w:rsidRPr="006833CC" w:rsidRDefault="002F3FA8" w:rsidP="00CF7923">
                      <w:pPr>
                        <w:numPr>
                          <w:ilvl w:val="0"/>
                          <w:numId w:val="14"/>
                        </w:numPr>
                        <w:spacing w:before="100" w:beforeAutospacing="1" w:after="100" w:afterAutospacing="1"/>
                        <w:rPr>
                          <w:sz w:val="24"/>
                        </w:rPr>
                      </w:pPr>
                      <w:r w:rsidRPr="006833CC">
                        <w:rPr>
                          <w:sz w:val="24"/>
                        </w:rPr>
                        <w:t>1 double prong ceiling hook and 2 single hooks per opening</w:t>
                      </w:r>
                    </w:p>
                    <w:p w:rsidR="002F3FA8" w:rsidRPr="00172E59" w:rsidRDefault="002F3FA8" w:rsidP="00CF7923"/>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DCBB975" wp14:editId="4B969F36">
                <wp:simplePos x="0" y="0"/>
                <wp:positionH relativeFrom="column">
                  <wp:posOffset>488950</wp:posOffset>
                </wp:positionH>
                <wp:positionV relativeFrom="paragraph">
                  <wp:posOffset>96520</wp:posOffset>
                </wp:positionV>
                <wp:extent cx="1435100" cy="2047875"/>
                <wp:effectExtent l="0" t="0" r="0" b="9525"/>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Default="002F3FA8" w:rsidP="00892535">
                            <w:r>
                              <w:rPr>
                                <w:noProof/>
                                <w:sz w:val="24"/>
                              </w:rPr>
                              <w:drawing>
                                <wp:inline distT="0" distB="0" distL="0" distR="0" wp14:anchorId="5233D505" wp14:editId="29801329">
                                  <wp:extent cx="1104900" cy="2057400"/>
                                  <wp:effectExtent l="0" t="0" r="0" b="0"/>
                                  <wp:docPr id="3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2057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38.5pt;margin-top:7.6pt;width:113pt;height:16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aK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" filled="f" stroked="f">
                <v:textbox>
                  <w:txbxContent>
                    <w:p w:rsidR="002F3FA8" w:rsidRDefault="002F3FA8" w:rsidP="00892535">
                      <w:r>
                        <w:rPr>
                          <w:noProof/>
                          <w:sz w:val="24"/>
                        </w:rPr>
                        <w:drawing>
                          <wp:inline distT="0" distB="0" distL="0" distR="0" wp14:anchorId="5233D505" wp14:editId="29801329">
                            <wp:extent cx="1104900" cy="2057400"/>
                            <wp:effectExtent l="0" t="0" r="0" b="0"/>
                            <wp:docPr id="3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2057400"/>
                                    </a:xfrm>
                                    <a:prstGeom prst="rect">
                                      <a:avLst/>
                                    </a:prstGeom>
                                    <a:noFill/>
                                    <a:ln>
                                      <a:noFill/>
                                    </a:ln>
                                  </pic:spPr>
                                </pic:pic>
                              </a:graphicData>
                            </a:graphic>
                          </wp:inline>
                        </w:drawing>
                      </w:r>
                    </w:p>
                  </w:txbxContent>
                </v:textbox>
              </v:shape>
            </w:pict>
          </mc:Fallback>
        </mc:AlternateContent>
      </w:r>
    </w:p>
    <w:p w:rsidR="00892535" w:rsidRPr="00B930C1" w:rsidRDefault="00892535" w:rsidP="00CF7923">
      <w:pPr>
        <w:pStyle w:val="ListParagraph"/>
        <w:tabs>
          <w:tab w:val="left" w:pos="3060"/>
        </w:tabs>
        <w:spacing w:line="480" w:lineRule="auto"/>
        <w:jc w:val="both"/>
        <w:outlineLvl w:val="0"/>
        <w:rPr>
          <w:b/>
          <w:bCs/>
          <w:kern w:val="36"/>
          <w:sz w:val="24"/>
        </w:rPr>
      </w:pPr>
      <w:r w:rsidRPr="00B930C1">
        <w:rPr>
          <w:b/>
          <w:bCs/>
          <w:kern w:val="36"/>
          <w:sz w:val="24"/>
        </w:rPr>
        <w:tab/>
      </w:r>
    </w:p>
    <w:p w:rsidR="00892535" w:rsidRPr="00B930C1" w:rsidRDefault="00892535" w:rsidP="00CF7923">
      <w:pPr>
        <w:pStyle w:val="ListParagraph"/>
        <w:spacing w:line="480" w:lineRule="auto"/>
        <w:jc w:val="both"/>
        <w:outlineLvl w:val="0"/>
        <w:rPr>
          <w:b/>
          <w:bCs/>
          <w:kern w:val="36"/>
          <w:sz w:val="24"/>
        </w:rPr>
      </w:pPr>
    </w:p>
    <w:p w:rsidR="00892535" w:rsidRPr="00B930C1" w:rsidRDefault="00892535" w:rsidP="00CF7923">
      <w:pPr>
        <w:pStyle w:val="ListParagraph"/>
        <w:spacing w:line="480" w:lineRule="auto"/>
        <w:jc w:val="both"/>
        <w:outlineLvl w:val="0"/>
        <w:rPr>
          <w:b/>
          <w:bCs/>
          <w:kern w:val="36"/>
          <w:sz w:val="24"/>
        </w:rPr>
      </w:pPr>
    </w:p>
    <w:p w:rsidR="00892535" w:rsidRPr="00B930C1" w:rsidRDefault="00892535" w:rsidP="00CF7923">
      <w:pPr>
        <w:pStyle w:val="ListParagraph"/>
        <w:spacing w:line="480" w:lineRule="auto"/>
        <w:jc w:val="both"/>
        <w:outlineLvl w:val="0"/>
        <w:rPr>
          <w:b/>
          <w:bCs/>
          <w:kern w:val="36"/>
          <w:sz w:val="24"/>
        </w:rPr>
      </w:pPr>
    </w:p>
    <w:p w:rsidR="00892535" w:rsidRPr="00B930C1" w:rsidRDefault="00892535" w:rsidP="00CF7923">
      <w:pPr>
        <w:pStyle w:val="ListParagraph"/>
        <w:spacing w:line="480" w:lineRule="auto"/>
        <w:jc w:val="both"/>
        <w:outlineLvl w:val="0"/>
        <w:rPr>
          <w:b/>
          <w:bCs/>
          <w:kern w:val="36"/>
          <w:sz w:val="24"/>
        </w:rPr>
      </w:pPr>
    </w:p>
    <w:p w:rsidR="00892535" w:rsidRPr="00B930C1" w:rsidRDefault="00892535" w:rsidP="00CF7923">
      <w:pPr>
        <w:pStyle w:val="ListParagraph"/>
        <w:spacing w:line="480" w:lineRule="auto"/>
        <w:jc w:val="both"/>
        <w:outlineLvl w:val="0"/>
        <w:rPr>
          <w:b/>
          <w:bCs/>
          <w:kern w:val="36"/>
          <w:sz w:val="24"/>
        </w:rPr>
      </w:pPr>
    </w:p>
    <w:p w:rsidR="00892535" w:rsidRPr="00882225" w:rsidRDefault="00892535" w:rsidP="00CF7923">
      <w:pPr>
        <w:pStyle w:val="ListParagraph"/>
        <w:tabs>
          <w:tab w:val="decimal" w:leader="dot" w:pos="8640"/>
        </w:tabs>
        <w:spacing w:line="480" w:lineRule="auto"/>
        <w:jc w:val="both"/>
        <w:outlineLvl w:val="0"/>
        <w:rPr>
          <w:bCs/>
          <w:kern w:val="36"/>
          <w:sz w:val="24"/>
        </w:rPr>
      </w:pPr>
      <w:r w:rsidRPr="00882225">
        <w:rPr>
          <w:bCs/>
          <w:kern w:val="36"/>
          <w:sz w:val="24"/>
        </w:rPr>
        <w:t>Cost……………………</w:t>
      </w:r>
      <w:r w:rsidRPr="00882225">
        <w:rPr>
          <w:bCs/>
          <w:kern w:val="36"/>
          <w:sz w:val="24"/>
        </w:rPr>
        <w:tab/>
        <w:t>$209.95</w:t>
      </w:r>
    </w:p>
    <w:p w:rsidR="00892535" w:rsidRPr="00882225" w:rsidRDefault="00892535" w:rsidP="00CF7923">
      <w:pPr>
        <w:pStyle w:val="ListParagraph"/>
        <w:jc w:val="both"/>
        <w:outlineLvl w:val="0"/>
        <w:rPr>
          <w:bCs/>
          <w:kern w:val="36"/>
          <w:sz w:val="24"/>
        </w:rPr>
      </w:pPr>
      <w:r>
        <w:rPr>
          <w:sz w:val="24"/>
        </w:rPr>
        <w:t xml:space="preserve">Available from: </w:t>
      </w:r>
      <w:hyperlink r:id="rId14" w:history="1">
        <w:r w:rsidRPr="00A00C7C">
          <w:rPr>
            <w:rStyle w:val="Hyperlink"/>
            <w:bCs/>
            <w:kern w:val="36"/>
            <w:sz w:val="24"/>
          </w:rPr>
          <w:t>http://www.worthingtondirect.com/storage_cabinets_and_shelving/heavy_duty_ventilated_lockers_single_tier_hallowell.htm</w:t>
        </w:r>
      </w:hyperlink>
    </w:p>
    <w:p w:rsidR="00892535" w:rsidRPr="00B930C1" w:rsidRDefault="00892535" w:rsidP="00CF7923">
      <w:pPr>
        <w:pStyle w:val="ListParagraph"/>
        <w:spacing w:line="480" w:lineRule="auto"/>
        <w:jc w:val="both"/>
        <w:outlineLvl w:val="0"/>
        <w:rPr>
          <w:sz w:val="24"/>
        </w:rPr>
      </w:pPr>
    </w:p>
    <w:p w:rsidR="00892535" w:rsidRDefault="00892535" w:rsidP="00CF7923">
      <w:pPr>
        <w:jc w:val="both"/>
        <w:rPr>
          <w:sz w:val="24"/>
        </w:rPr>
      </w:pPr>
      <w:r>
        <w:rPr>
          <w:sz w:val="24"/>
        </w:rPr>
        <w:br w:type="page"/>
      </w:r>
    </w:p>
    <w:p w:rsidR="00892535" w:rsidRPr="00B930C1" w:rsidRDefault="00CF7923" w:rsidP="00CF7923">
      <w:pPr>
        <w:pStyle w:val="ListParagraph"/>
        <w:spacing w:line="480" w:lineRule="auto"/>
        <w:jc w:val="both"/>
        <w:outlineLvl w:val="0"/>
        <w:rPr>
          <w:sz w:val="24"/>
        </w:rPr>
      </w:pPr>
      <w:r>
        <w:rPr>
          <w:noProof/>
        </w:rPr>
        <mc:AlternateContent>
          <mc:Choice Requires="wps">
            <w:drawing>
              <wp:anchor distT="0" distB="0" distL="114300" distR="114300" simplePos="0" relativeHeight="251701248" behindDoc="0" locked="0" layoutInCell="1" allowOverlap="1" wp14:anchorId="6C66AF0F" wp14:editId="3A56C77D">
                <wp:simplePos x="0" y="0"/>
                <wp:positionH relativeFrom="column">
                  <wp:posOffset>2076450</wp:posOffset>
                </wp:positionH>
                <wp:positionV relativeFrom="paragraph">
                  <wp:posOffset>190501</wp:posOffset>
                </wp:positionV>
                <wp:extent cx="3352800" cy="2305050"/>
                <wp:effectExtent l="0" t="0" r="0"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Pr="00CF7923" w:rsidRDefault="002F3FA8" w:rsidP="00CF7923">
                            <w:pPr>
                              <w:rPr>
                                <w:sz w:val="24"/>
                                <w:szCs w:val="24"/>
                              </w:rPr>
                            </w:pPr>
                            <w:r w:rsidRPr="00CF7923">
                              <w:rPr>
                                <w:bCs/>
                                <w:sz w:val="24"/>
                                <w:szCs w:val="24"/>
                              </w:rPr>
                              <w:t>Features</w:t>
                            </w:r>
                            <w:r>
                              <w:rPr>
                                <w:bCs/>
                                <w:sz w:val="24"/>
                                <w:szCs w:val="24"/>
                              </w:rPr>
                              <w:t>:</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 xml:space="preserve">Welded Cross-members between doors on Double Lockers for added security </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 xml:space="preserve">16 gauge body with 18 gauge back </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 xml:space="preserve">Sides are diamond perforated for maximum ventilation </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 xml:space="preserve">14 gauge door </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 xml:space="preserve">Continuous piano type hinge </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 xml:space="preserve">6” high legs are standard </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1 double prong ceiling hook and 2 single hooks per opening</w:t>
                            </w:r>
                          </w:p>
                          <w:p w:rsidR="002F3FA8" w:rsidRPr="00CF7923" w:rsidRDefault="002F3FA8" w:rsidP="00892535">
                            <w:pPr>
                              <w:spacing w:line="48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163.5pt;margin-top:15pt;width:264pt;height:1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" filled="f" stroked="f">
                <v:textbox>
                  <w:txbxContent>
                    <w:p w:rsidR="002F3FA8" w:rsidRPr="00CF7923" w:rsidRDefault="002F3FA8" w:rsidP="00CF7923">
                      <w:pPr>
                        <w:rPr>
                          <w:sz w:val="24"/>
                          <w:szCs w:val="24"/>
                        </w:rPr>
                      </w:pPr>
                      <w:r w:rsidRPr="00CF7923">
                        <w:rPr>
                          <w:bCs/>
                          <w:sz w:val="24"/>
                          <w:szCs w:val="24"/>
                        </w:rPr>
                        <w:t>Features</w:t>
                      </w:r>
                      <w:r>
                        <w:rPr>
                          <w:bCs/>
                          <w:sz w:val="24"/>
                          <w:szCs w:val="24"/>
                        </w:rPr>
                        <w:t>:</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 xml:space="preserve">Welded Cross-members between doors on Double Lockers for added security </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 xml:space="preserve">16 gauge body with 18 gauge back </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 xml:space="preserve">Sides are diamond perforated for maximum ventilation </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 xml:space="preserve">14 gauge door </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 xml:space="preserve">Continuous piano type hinge </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 xml:space="preserve">6” high legs are standard </w:t>
                      </w:r>
                    </w:p>
                    <w:p w:rsidR="002F3FA8" w:rsidRPr="00CF7923" w:rsidRDefault="002F3FA8" w:rsidP="00CF7923">
                      <w:pPr>
                        <w:numPr>
                          <w:ilvl w:val="0"/>
                          <w:numId w:val="13"/>
                        </w:numPr>
                        <w:spacing w:before="100" w:beforeAutospacing="1" w:after="100" w:afterAutospacing="1"/>
                        <w:rPr>
                          <w:sz w:val="24"/>
                          <w:szCs w:val="24"/>
                        </w:rPr>
                      </w:pPr>
                      <w:r w:rsidRPr="00CF7923">
                        <w:rPr>
                          <w:sz w:val="24"/>
                          <w:szCs w:val="24"/>
                        </w:rPr>
                        <w:t>1 double prong ceiling hook and 2 single hooks per opening</w:t>
                      </w:r>
                    </w:p>
                    <w:p w:rsidR="002F3FA8" w:rsidRPr="00CF7923" w:rsidRDefault="002F3FA8" w:rsidP="00892535">
                      <w:pPr>
                        <w:spacing w:line="480" w:lineRule="auto"/>
                        <w:rPr>
                          <w:sz w:val="24"/>
                          <w:szCs w:val="24"/>
                        </w:rPr>
                      </w:pPr>
                    </w:p>
                  </w:txbxContent>
                </v:textbox>
              </v:shape>
            </w:pict>
          </mc:Fallback>
        </mc:AlternateContent>
      </w:r>
      <w:r w:rsidR="00892535" w:rsidRPr="00B930C1">
        <w:rPr>
          <w:sz w:val="24"/>
        </w:rPr>
        <w:t>Double Tier:</w:t>
      </w:r>
    </w:p>
    <w:p w:rsidR="00892535" w:rsidRPr="00B930C1" w:rsidRDefault="00892535" w:rsidP="00CF7923">
      <w:pPr>
        <w:pStyle w:val="ListParagraph"/>
        <w:spacing w:line="480" w:lineRule="auto"/>
        <w:jc w:val="both"/>
        <w:outlineLvl w:val="0"/>
        <w:rPr>
          <w:sz w:val="24"/>
        </w:rPr>
      </w:pPr>
      <w:r>
        <w:rPr>
          <w:noProof/>
        </w:rPr>
        <mc:AlternateContent>
          <mc:Choice Requires="wps">
            <w:drawing>
              <wp:anchor distT="0" distB="0" distL="114300" distR="114300" simplePos="0" relativeHeight="251700224" behindDoc="0" locked="0" layoutInCell="1" allowOverlap="1" wp14:anchorId="2E2FD59C" wp14:editId="7C229B48">
                <wp:simplePos x="0" y="0"/>
                <wp:positionH relativeFrom="column">
                  <wp:posOffset>488950</wp:posOffset>
                </wp:positionH>
                <wp:positionV relativeFrom="paragraph">
                  <wp:posOffset>96520</wp:posOffset>
                </wp:positionV>
                <wp:extent cx="1435100" cy="2047875"/>
                <wp:effectExtent l="0" t="0" r="0" b="9525"/>
                <wp:wrapNone/>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Default="002F3FA8" w:rsidP="00892535">
                            <w:r>
                              <w:rPr>
                                <w:noProof/>
                                <w:sz w:val="24"/>
                              </w:rPr>
                              <w:drawing>
                                <wp:inline distT="0" distB="0" distL="0" distR="0" wp14:anchorId="42F64611" wp14:editId="7CEAE3D2">
                                  <wp:extent cx="1028700" cy="1866900"/>
                                  <wp:effectExtent l="0" t="0" r="0" b="0"/>
                                  <wp:docPr id="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866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38.5pt;margin-top:7.6pt;width:113pt;height:16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q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" filled="f" stroked="f">
                <v:textbox>
                  <w:txbxContent>
                    <w:p w:rsidR="002F3FA8" w:rsidRDefault="002F3FA8" w:rsidP="00892535">
                      <w:r>
                        <w:rPr>
                          <w:noProof/>
                          <w:sz w:val="24"/>
                        </w:rPr>
                        <w:drawing>
                          <wp:inline distT="0" distB="0" distL="0" distR="0" wp14:anchorId="42F64611" wp14:editId="7CEAE3D2">
                            <wp:extent cx="1028700" cy="1866900"/>
                            <wp:effectExtent l="0" t="0" r="0" b="0"/>
                            <wp:docPr id="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866900"/>
                                    </a:xfrm>
                                    <a:prstGeom prst="rect">
                                      <a:avLst/>
                                    </a:prstGeom>
                                    <a:noFill/>
                                    <a:ln>
                                      <a:noFill/>
                                    </a:ln>
                                  </pic:spPr>
                                </pic:pic>
                              </a:graphicData>
                            </a:graphic>
                          </wp:inline>
                        </w:drawing>
                      </w:r>
                    </w:p>
                  </w:txbxContent>
                </v:textbox>
              </v:shape>
            </w:pict>
          </mc:Fallback>
        </mc:AlternateContent>
      </w:r>
    </w:p>
    <w:p w:rsidR="00892535" w:rsidRPr="00B930C1" w:rsidRDefault="00892535" w:rsidP="00CF7923">
      <w:pPr>
        <w:pStyle w:val="ListParagraph"/>
        <w:tabs>
          <w:tab w:val="left" w:pos="3060"/>
        </w:tabs>
        <w:spacing w:line="480" w:lineRule="auto"/>
        <w:jc w:val="both"/>
        <w:outlineLvl w:val="0"/>
        <w:rPr>
          <w:b/>
          <w:bCs/>
          <w:kern w:val="36"/>
          <w:sz w:val="24"/>
        </w:rPr>
      </w:pPr>
      <w:r w:rsidRPr="00B930C1">
        <w:rPr>
          <w:b/>
          <w:bCs/>
          <w:kern w:val="36"/>
          <w:sz w:val="24"/>
        </w:rPr>
        <w:tab/>
      </w:r>
    </w:p>
    <w:p w:rsidR="00892535" w:rsidRPr="00B930C1" w:rsidRDefault="00892535" w:rsidP="00CF7923">
      <w:pPr>
        <w:pStyle w:val="ListParagraph"/>
        <w:spacing w:line="480" w:lineRule="auto"/>
        <w:jc w:val="both"/>
        <w:outlineLvl w:val="0"/>
        <w:rPr>
          <w:b/>
          <w:bCs/>
          <w:kern w:val="36"/>
          <w:sz w:val="24"/>
        </w:rPr>
      </w:pPr>
    </w:p>
    <w:p w:rsidR="00892535" w:rsidRPr="00B930C1" w:rsidRDefault="00892535" w:rsidP="00CF7923">
      <w:pPr>
        <w:pStyle w:val="ListParagraph"/>
        <w:spacing w:line="480" w:lineRule="auto"/>
        <w:jc w:val="both"/>
        <w:outlineLvl w:val="0"/>
        <w:rPr>
          <w:b/>
          <w:bCs/>
          <w:kern w:val="36"/>
          <w:sz w:val="24"/>
        </w:rPr>
      </w:pPr>
    </w:p>
    <w:p w:rsidR="00892535" w:rsidRPr="00B930C1" w:rsidRDefault="00892535" w:rsidP="00CF7923">
      <w:pPr>
        <w:pStyle w:val="ListParagraph"/>
        <w:spacing w:line="480" w:lineRule="auto"/>
        <w:jc w:val="both"/>
        <w:outlineLvl w:val="0"/>
        <w:rPr>
          <w:b/>
          <w:bCs/>
          <w:kern w:val="36"/>
          <w:sz w:val="24"/>
        </w:rPr>
      </w:pPr>
    </w:p>
    <w:p w:rsidR="00892535" w:rsidRPr="00B930C1" w:rsidRDefault="00892535" w:rsidP="00CF7923">
      <w:pPr>
        <w:pStyle w:val="ListParagraph"/>
        <w:spacing w:line="480" w:lineRule="auto"/>
        <w:jc w:val="both"/>
        <w:outlineLvl w:val="0"/>
        <w:rPr>
          <w:b/>
          <w:bCs/>
          <w:kern w:val="36"/>
          <w:sz w:val="24"/>
        </w:rPr>
      </w:pPr>
    </w:p>
    <w:p w:rsidR="00892535" w:rsidRPr="00B930C1" w:rsidRDefault="00892535" w:rsidP="00CF7923">
      <w:pPr>
        <w:pStyle w:val="ListParagraph"/>
        <w:spacing w:line="480" w:lineRule="auto"/>
        <w:jc w:val="both"/>
        <w:outlineLvl w:val="0"/>
        <w:rPr>
          <w:b/>
          <w:bCs/>
          <w:kern w:val="36"/>
          <w:sz w:val="24"/>
        </w:rPr>
      </w:pPr>
    </w:p>
    <w:p w:rsidR="00892535" w:rsidRPr="00882225" w:rsidRDefault="00892535" w:rsidP="00CF7923">
      <w:pPr>
        <w:pStyle w:val="ListParagraph"/>
        <w:tabs>
          <w:tab w:val="decimal" w:leader="dot" w:pos="8640"/>
        </w:tabs>
        <w:spacing w:line="480" w:lineRule="auto"/>
        <w:jc w:val="both"/>
        <w:outlineLvl w:val="0"/>
        <w:rPr>
          <w:bCs/>
          <w:kern w:val="36"/>
          <w:sz w:val="24"/>
        </w:rPr>
      </w:pPr>
      <w:r w:rsidRPr="00882225">
        <w:rPr>
          <w:bCs/>
          <w:kern w:val="36"/>
          <w:sz w:val="24"/>
        </w:rPr>
        <w:t>Cost</w:t>
      </w:r>
      <w:r w:rsidR="007B049C">
        <w:rPr>
          <w:bCs/>
          <w:kern w:val="36"/>
          <w:sz w:val="24"/>
        </w:rPr>
        <w:tab/>
      </w:r>
      <w:r w:rsidRPr="00882225">
        <w:rPr>
          <w:bCs/>
          <w:kern w:val="36"/>
          <w:sz w:val="24"/>
        </w:rPr>
        <w:t>$234.99</w:t>
      </w:r>
    </w:p>
    <w:p w:rsidR="00892535" w:rsidRPr="00882225" w:rsidRDefault="00892535" w:rsidP="00CF7923">
      <w:pPr>
        <w:pStyle w:val="ListParagraph"/>
        <w:jc w:val="both"/>
        <w:outlineLvl w:val="0"/>
        <w:rPr>
          <w:bCs/>
          <w:kern w:val="36"/>
          <w:sz w:val="24"/>
        </w:rPr>
      </w:pPr>
      <w:r>
        <w:rPr>
          <w:bCs/>
          <w:kern w:val="36"/>
          <w:sz w:val="24"/>
        </w:rPr>
        <w:t xml:space="preserve">Available from: </w:t>
      </w:r>
      <w:hyperlink r:id="rId16" w:history="1">
        <w:r w:rsidRPr="00882225">
          <w:rPr>
            <w:rStyle w:val="Hyperlink"/>
            <w:bCs/>
            <w:kern w:val="36"/>
            <w:sz w:val="24"/>
          </w:rPr>
          <w:t>http://www.worthingtondirect.com/storage_cabinets_and_shelving/heavy_duty_ventilated_lockers_double_tier_hallowell.htm</w:t>
        </w:r>
      </w:hyperlink>
    </w:p>
    <w:p w:rsidR="00892535" w:rsidRPr="00B930C1" w:rsidRDefault="00892535" w:rsidP="00CF7923">
      <w:pPr>
        <w:pStyle w:val="ListParagraph"/>
        <w:spacing w:line="480" w:lineRule="auto"/>
        <w:jc w:val="both"/>
        <w:outlineLvl w:val="0"/>
        <w:rPr>
          <w:b/>
          <w:bCs/>
          <w:kern w:val="36"/>
          <w:sz w:val="24"/>
        </w:rPr>
      </w:pPr>
      <w:r w:rsidRPr="00B930C1">
        <w:rPr>
          <w:b/>
          <w:bCs/>
          <w:kern w:val="36"/>
          <w:sz w:val="24"/>
        </w:rPr>
        <w:tab/>
      </w:r>
    </w:p>
    <w:p w:rsidR="00892535" w:rsidRPr="00B930C1" w:rsidRDefault="00892535" w:rsidP="00CF7923">
      <w:pPr>
        <w:pStyle w:val="ListParagraph"/>
        <w:spacing w:line="480" w:lineRule="auto"/>
        <w:jc w:val="both"/>
        <w:outlineLvl w:val="0"/>
        <w:rPr>
          <w:sz w:val="24"/>
        </w:rPr>
      </w:pPr>
      <w:r w:rsidRPr="00B930C1">
        <w:rPr>
          <w:b/>
          <w:bCs/>
          <w:kern w:val="36"/>
          <w:sz w:val="24"/>
        </w:rPr>
        <w:t xml:space="preserve">Note: </w:t>
      </w:r>
      <w:r w:rsidRPr="00B930C1">
        <w:rPr>
          <w:sz w:val="24"/>
        </w:rPr>
        <w:t>Using the Double-Tier Lockers would take up less total space than full-length lockers, and would still provide plenty of room for equipment and belongings.</w:t>
      </w:r>
    </w:p>
    <w:p w:rsidR="00892535" w:rsidRPr="00B930C1" w:rsidRDefault="00892535" w:rsidP="00CF7923">
      <w:pPr>
        <w:spacing w:line="480" w:lineRule="auto"/>
        <w:ind w:left="3600" w:hanging="2880"/>
        <w:jc w:val="both"/>
        <w:outlineLvl w:val="0"/>
        <w:rPr>
          <w:b/>
          <w:bCs/>
          <w:kern w:val="36"/>
          <w:sz w:val="24"/>
        </w:rPr>
      </w:pPr>
    </w:p>
    <w:p w:rsidR="00892535" w:rsidRPr="00B930C1" w:rsidRDefault="00892535" w:rsidP="002F3FA8">
      <w:pPr>
        <w:ind w:left="3600" w:hanging="2880"/>
        <w:outlineLvl w:val="0"/>
        <w:rPr>
          <w:sz w:val="24"/>
        </w:rPr>
      </w:pPr>
      <w:r w:rsidRPr="006833CC">
        <w:rPr>
          <w:bCs/>
          <w:kern w:val="36"/>
          <w:sz w:val="24"/>
        </w:rPr>
        <w:t>Contact Information:</w:t>
      </w:r>
      <w:r w:rsidRPr="006833CC">
        <w:rPr>
          <w:bCs/>
          <w:kern w:val="36"/>
          <w:sz w:val="24"/>
        </w:rPr>
        <w:tab/>
      </w:r>
      <w:r w:rsidRPr="00B930C1">
        <w:rPr>
          <w:sz w:val="24"/>
        </w:rPr>
        <w:t>Worthington Direct</w:t>
      </w:r>
      <w:r w:rsidRPr="00B930C1">
        <w:rPr>
          <w:sz w:val="24"/>
        </w:rPr>
        <w:br/>
        <w:t>6301 Gaston Ave., Suite 670</w:t>
      </w:r>
      <w:r w:rsidRPr="00B930C1">
        <w:rPr>
          <w:sz w:val="24"/>
        </w:rPr>
        <w:br/>
        <w:t>PO Box 140038</w:t>
      </w:r>
      <w:r w:rsidRPr="00B930C1">
        <w:rPr>
          <w:sz w:val="24"/>
        </w:rPr>
        <w:br/>
        <w:t>Dallas, TX 75214</w:t>
      </w:r>
    </w:p>
    <w:p w:rsidR="00892535" w:rsidRPr="00B930C1" w:rsidRDefault="00892535" w:rsidP="002F3FA8">
      <w:pPr>
        <w:pStyle w:val="NoSpacing"/>
        <w:ind w:left="2880" w:firstLine="720"/>
        <w:jc w:val="left"/>
        <w:rPr>
          <w:rFonts w:ascii="Times New Roman" w:hAnsi="Times New Roman"/>
          <w:sz w:val="24"/>
        </w:rPr>
      </w:pPr>
      <w:r w:rsidRPr="00B930C1">
        <w:rPr>
          <w:rFonts w:ascii="Times New Roman" w:hAnsi="Times New Roman"/>
          <w:bCs/>
          <w:kern w:val="36"/>
          <w:sz w:val="24"/>
        </w:rPr>
        <w:t xml:space="preserve">Phone: </w:t>
      </w:r>
      <w:r w:rsidRPr="00B930C1">
        <w:rPr>
          <w:rFonts w:ascii="Times New Roman" w:hAnsi="Times New Roman"/>
          <w:sz w:val="24"/>
        </w:rPr>
        <w:t>800-599-6636</w:t>
      </w:r>
    </w:p>
    <w:p w:rsidR="00892535" w:rsidRPr="00B930C1" w:rsidRDefault="00892535" w:rsidP="002F3FA8">
      <w:pPr>
        <w:pStyle w:val="NoSpacing"/>
        <w:ind w:left="2880" w:firstLine="720"/>
        <w:jc w:val="left"/>
        <w:rPr>
          <w:rFonts w:ascii="Times New Roman" w:hAnsi="Times New Roman"/>
          <w:bCs/>
          <w:kern w:val="36"/>
          <w:sz w:val="24"/>
        </w:rPr>
      </w:pPr>
      <w:r w:rsidRPr="00B930C1">
        <w:rPr>
          <w:rFonts w:ascii="Times New Roman" w:hAnsi="Times New Roman"/>
          <w:bCs/>
          <w:kern w:val="36"/>
          <w:sz w:val="24"/>
        </w:rPr>
        <w:t xml:space="preserve">Fax: </w:t>
      </w:r>
      <w:r w:rsidRPr="00B930C1">
        <w:rPr>
          <w:rFonts w:ascii="Times New Roman" w:hAnsi="Times New Roman"/>
          <w:sz w:val="24"/>
        </w:rPr>
        <w:t>800-943-6687</w:t>
      </w:r>
    </w:p>
    <w:p w:rsidR="00892535" w:rsidRPr="00B930C1" w:rsidRDefault="00892535" w:rsidP="00CF7923">
      <w:pPr>
        <w:spacing w:line="480" w:lineRule="auto"/>
        <w:jc w:val="both"/>
        <w:outlineLvl w:val="0"/>
        <w:rPr>
          <w:b/>
          <w:bCs/>
          <w:kern w:val="36"/>
          <w:sz w:val="24"/>
        </w:rPr>
      </w:pPr>
    </w:p>
    <w:p w:rsidR="00892535" w:rsidRDefault="00892535" w:rsidP="00CF7923">
      <w:pPr>
        <w:jc w:val="both"/>
        <w:rPr>
          <w:b/>
          <w:bCs/>
          <w:kern w:val="36"/>
          <w:sz w:val="24"/>
        </w:rPr>
      </w:pPr>
      <w:r>
        <w:rPr>
          <w:b/>
          <w:bCs/>
          <w:kern w:val="36"/>
          <w:sz w:val="24"/>
        </w:rPr>
        <w:br w:type="page"/>
      </w:r>
    </w:p>
    <w:p w:rsidR="00892535" w:rsidRPr="00B930C1" w:rsidRDefault="00892535" w:rsidP="00CF7923">
      <w:pPr>
        <w:pStyle w:val="ListParagraph"/>
        <w:numPr>
          <w:ilvl w:val="0"/>
          <w:numId w:val="1"/>
        </w:numPr>
        <w:spacing w:line="480" w:lineRule="auto"/>
        <w:jc w:val="both"/>
        <w:outlineLvl w:val="0"/>
        <w:rPr>
          <w:b/>
          <w:bCs/>
          <w:kern w:val="36"/>
          <w:sz w:val="24"/>
        </w:rPr>
      </w:pPr>
      <w:r w:rsidRPr="00B930C1">
        <w:rPr>
          <w:b/>
          <w:bCs/>
          <w:kern w:val="36"/>
          <w:sz w:val="24"/>
        </w:rPr>
        <w:t>Wall Mounted Coat Cubby</w:t>
      </w:r>
    </w:p>
    <w:p w:rsidR="00892535" w:rsidRPr="007A6B94" w:rsidRDefault="00892535" w:rsidP="00CF7923">
      <w:pPr>
        <w:pStyle w:val="ListParagraph"/>
        <w:spacing w:line="480" w:lineRule="auto"/>
        <w:jc w:val="both"/>
        <w:outlineLvl w:val="0"/>
        <w:rPr>
          <w:bCs/>
          <w:kern w:val="36"/>
          <w:sz w:val="24"/>
          <w:szCs w:val="24"/>
        </w:rPr>
      </w:pPr>
      <w:r>
        <w:rPr>
          <w:noProof/>
          <w:sz w:val="24"/>
        </w:rPr>
        <w:drawing>
          <wp:anchor distT="0" distB="0" distL="114300" distR="114300" simplePos="0" relativeHeight="251714560" behindDoc="0" locked="0" layoutInCell="1" allowOverlap="1" wp14:anchorId="56AC22A6" wp14:editId="24BA2022">
            <wp:simplePos x="0" y="0"/>
            <wp:positionH relativeFrom="column">
              <wp:posOffset>3855720</wp:posOffset>
            </wp:positionH>
            <wp:positionV relativeFrom="paragraph">
              <wp:posOffset>1436370</wp:posOffset>
            </wp:positionV>
            <wp:extent cx="1841500" cy="2006600"/>
            <wp:effectExtent l="0" t="0" r="6350" b="0"/>
            <wp:wrapSquare wrapText="bothSides"/>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t="9216"/>
                    <a:stretch>
                      <a:fillRect/>
                    </a:stretch>
                  </pic:blipFill>
                  <pic:spPr bwMode="auto">
                    <a:xfrm>
                      <a:off x="0" y="0"/>
                      <a:ext cx="18415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kern w:val="36"/>
          <w:sz w:val="24"/>
        </w:rPr>
        <w:t xml:space="preserve">A </w:t>
      </w:r>
      <w:r w:rsidRPr="00B930C1">
        <w:rPr>
          <w:bCs/>
          <w:kern w:val="36"/>
          <w:sz w:val="24"/>
        </w:rPr>
        <w:t xml:space="preserve">wall mounted coat cubby like this </w:t>
      </w:r>
      <w:r w:rsidRPr="00B930C1">
        <w:rPr>
          <w:b/>
          <w:bCs/>
          <w:i/>
          <w:kern w:val="36"/>
          <w:sz w:val="24"/>
        </w:rPr>
        <w:t>Sonoma Cubby Shelf</w:t>
      </w:r>
      <w:r w:rsidRPr="00B930C1">
        <w:rPr>
          <w:bCs/>
          <w:kern w:val="36"/>
          <w:sz w:val="24"/>
        </w:rPr>
        <w:t xml:space="preserve"> is constructed with a high quality laminated, composite wood with an attractive profiled top and molding. It is a great space-saving storage unit with three compartments </w:t>
      </w:r>
      <w:r>
        <w:rPr>
          <w:bCs/>
          <w:kern w:val="36"/>
          <w:sz w:val="24"/>
        </w:rPr>
        <w:t>(</w:t>
      </w:r>
      <w:r w:rsidRPr="00B930C1">
        <w:rPr>
          <w:bCs/>
          <w:kern w:val="36"/>
          <w:sz w:val="24"/>
        </w:rPr>
        <w:t>ideal for hats,</w:t>
      </w:r>
      <w:r w:rsidRPr="007A6B94">
        <w:rPr>
          <w:noProof/>
          <w:sz w:val="24"/>
        </w:rPr>
        <w:t xml:space="preserve"> </w:t>
      </w:r>
      <w:r w:rsidRPr="00B930C1">
        <w:rPr>
          <w:bCs/>
          <w:kern w:val="36"/>
          <w:sz w:val="24"/>
        </w:rPr>
        <w:t>gloves, etc.</w:t>
      </w:r>
      <w:r>
        <w:rPr>
          <w:bCs/>
          <w:kern w:val="36"/>
          <w:sz w:val="24"/>
        </w:rPr>
        <w:t>)</w:t>
      </w:r>
      <w:r w:rsidRPr="00B930C1">
        <w:rPr>
          <w:bCs/>
          <w:kern w:val="36"/>
          <w:sz w:val="24"/>
        </w:rPr>
        <w:t xml:space="preserve"> and four large </w:t>
      </w:r>
      <w:r w:rsidRPr="007A6B94">
        <w:rPr>
          <w:bCs/>
          <w:kern w:val="36"/>
          <w:sz w:val="24"/>
          <w:szCs w:val="24"/>
        </w:rPr>
        <w:t>hooks to accommodate coats and jackets. It also comes with a two-piece hanging rail system.</w:t>
      </w:r>
    </w:p>
    <w:p w:rsidR="00892535" w:rsidRPr="007A6B94" w:rsidRDefault="00892535" w:rsidP="00CF7923">
      <w:pPr>
        <w:spacing w:line="480" w:lineRule="auto"/>
        <w:ind w:firstLine="720"/>
        <w:jc w:val="both"/>
        <w:rPr>
          <w:sz w:val="24"/>
          <w:szCs w:val="24"/>
        </w:rPr>
      </w:pPr>
      <w:r w:rsidRPr="007A6B94">
        <w:rPr>
          <w:sz w:val="24"/>
          <w:szCs w:val="24"/>
        </w:rPr>
        <w:t>Dimensions:</w:t>
      </w:r>
      <w:r w:rsidRPr="007A6B94">
        <w:rPr>
          <w:sz w:val="24"/>
          <w:szCs w:val="24"/>
        </w:rPr>
        <w:tab/>
        <w:t>48 in. w x 16.5 in. h x 11.5 in. d</w:t>
      </w:r>
    </w:p>
    <w:p w:rsidR="00892535" w:rsidRPr="007A6B94" w:rsidRDefault="00892535" w:rsidP="00CF7923">
      <w:pPr>
        <w:tabs>
          <w:tab w:val="decimal" w:leader="dot" w:pos="3960"/>
        </w:tabs>
        <w:spacing w:line="480" w:lineRule="auto"/>
        <w:ind w:left="1080" w:hanging="360"/>
        <w:jc w:val="both"/>
        <w:rPr>
          <w:noProof/>
          <w:sz w:val="24"/>
          <w:szCs w:val="24"/>
        </w:rPr>
      </w:pPr>
      <w:r w:rsidRPr="007A6B94">
        <w:rPr>
          <w:noProof/>
          <w:sz w:val="24"/>
          <w:szCs w:val="24"/>
        </w:rPr>
        <w:t>Cost</w:t>
      </w:r>
      <w:r w:rsidRPr="007A6B94">
        <w:rPr>
          <w:noProof/>
          <w:sz w:val="24"/>
          <w:szCs w:val="24"/>
        </w:rPr>
        <w:tab/>
        <w:t>$96.99</w:t>
      </w:r>
    </w:p>
    <w:p w:rsidR="00892535" w:rsidRPr="007A6B94" w:rsidRDefault="00892535" w:rsidP="00CF7923">
      <w:pPr>
        <w:ind w:left="720"/>
        <w:jc w:val="both"/>
        <w:outlineLvl w:val="0"/>
        <w:rPr>
          <w:bCs/>
          <w:kern w:val="36"/>
          <w:sz w:val="24"/>
          <w:szCs w:val="24"/>
        </w:rPr>
      </w:pPr>
      <w:r w:rsidRPr="007A6B94">
        <w:rPr>
          <w:sz w:val="24"/>
          <w:szCs w:val="24"/>
        </w:rPr>
        <w:t xml:space="preserve">Available from: </w:t>
      </w:r>
      <w:hyperlink r:id="rId18" w:history="1">
        <w:r w:rsidRPr="007A6B94">
          <w:rPr>
            <w:rStyle w:val="Hyperlink"/>
            <w:bCs/>
            <w:kern w:val="36"/>
            <w:sz w:val="24"/>
            <w:szCs w:val="24"/>
          </w:rPr>
          <w:t>http://www.overstock.com/Home-Garden/Sonoma-Cubby-Shelf/848102/product.html</w:t>
        </w:r>
      </w:hyperlink>
    </w:p>
    <w:p w:rsidR="00892535" w:rsidRPr="007A6B94" w:rsidRDefault="00892535" w:rsidP="00CF7923">
      <w:pPr>
        <w:tabs>
          <w:tab w:val="decimal" w:pos="3960"/>
        </w:tabs>
        <w:jc w:val="both"/>
        <w:rPr>
          <w:sz w:val="24"/>
          <w:szCs w:val="24"/>
        </w:rPr>
      </w:pPr>
    </w:p>
    <w:p w:rsidR="00892535" w:rsidRPr="007A6B94" w:rsidRDefault="00892535" w:rsidP="00CF7923">
      <w:pPr>
        <w:tabs>
          <w:tab w:val="decimal" w:pos="3960"/>
        </w:tabs>
        <w:ind w:left="3600" w:hanging="2880"/>
        <w:jc w:val="both"/>
        <w:rPr>
          <w:sz w:val="24"/>
          <w:szCs w:val="24"/>
        </w:rPr>
      </w:pPr>
      <w:r w:rsidRPr="007A6B94">
        <w:rPr>
          <w:noProof/>
          <w:sz w:val="24"/>
          <w:szCs w:val="24"/>
        </w:rPr>
        <w:t>Contact Information:</w:t>
      </w:r>
      <w:r w:rsidRPr="007A6B94">
        <w:rPr>
          <w:noProof/>
          <w:sz w:val="24"/>
          <w:szCs w:val="24"/>
        </w:rPr>
        <w:tab/>
      </w:r>
      <w:r w:rsidRPr="007A6B94">
        <w:rPr>
          <w:sz w:val="24"/>
          <w:szCs w:val="24"/>
        </w:rPr>
        <w:t>6350 South 3000 East</w:t>
      </w:r>
      <w:r w:rsidRPr="007A6B94">
        <w:rPr>
          <w:sz w:val="24"/>
          <w:szCs w:val="24"/>
        </w:rPr>
        <w:br/>
        <w:t>Salt Lake City, UT 84121</w:t>
      </w:r>
      <w:r w:rsidRPr="007A6B94">
        <w:rPr>
          <w:sz w:val="24"/>
          <w:szCs w:val="24"/>
        </w:rPr>
        <w:br/>
      </w:r>
      <w:r w:rsidRPr="007A6B94">
        <w:rPr>
          <w:rStyle w:val="Strong"/>
          <w:b w:val="0"/>
          <w:sz w:val="24"/>
          <w:szCs w:val="24"/>
        </w:rPr>
        <w:t xml:space="preserve">Phone: </w:t>
      </w:r>
      <w:r w:rsidRPr="007A6B94">
        <w:rPr>
          <w:sz w:val="24"/>
          <w:szCs w:val="24"/>
        </w:rPr>
        <w:t>(801) 947-3100</w:t>
      </w:r>
    </w:p>
    <w:p w:rsidR="00892535" w:rsidRDefault="00892535" w:rsidP="00CF7923">
      <w:pPr>
        <w:spacing w:after="200" w:line="480" w:lineRule="auto"/>
        <w:ind w:left="720" w:hanging="360"/>
        <w:jc w:val="both"/>
        <w:rPr>
          <w:b/>
          <w:bCs/>
          <w:kern w:val="36"/>
          <w:sz w:val="24"/>
        </w:rPr>
      </w:pPr>
    </w:p>
    <w:p w:rsidR="00892535" w:rsidRDefault="00892535" w:rsidP="00CF7923">
      <w:pPr>
        <w:jc w:val="both"/>
        <w:rPr>
          <w:b/>
          <w:bCs/>
          <w:kern w:val="36"/>
          <w:sz w:val="24"/>
        </w:rPr>
      </w:pPr>
      <w:r>
        <w:rPr>
          <w:b/>
          <w:bCs/>
          <w:kern w:val="36"/>
          <w:sz w:val="24"/>
        </w:rPr>
        <w:br w:type="page"/>
      </w:r>
    </w:p>
    <w:p w:rsidR="00892535" w:rsidRPr="00B930C1" w:rsidRDefault="00892535" w:rsidP="00CF7923">
      <w:pPr>
        <w:pStyle w:val="ListParagraph"/>
        <w:numPr>
          <w:ilvl w:val="0"/>
          <w:numId w:val="1"/>
        </w:numPr>
        <w:spacing w:line="480" w:lineRule="auto"/>
        <w:ind w:left="720"/>
        <w:jc w:val="both"/>
        <w:outlineLvl w:val="0"/>
        <w:rPr>
          <w:b/>
          <w:bCs/>
          <w:kern w:val="36"/>
          <w:sz w:val="24"/>
        </w:rPr>
      </w:pPr>
      <w:r w:rsidRPr="00B930C1">
        <w:rPr>
          <w:b/>
          <w:bCs/>
          <w:kern w:val="36"/>
          <w:sz w:val="24"/>
        </w:rPr>
        <w:t xml:space="preserve">Standard Coat Cubby </w:t>
      </w:r>
    </w:p>
    <w:p w:rsidR="00892535" w:rsidRPr="00B930C1" w:rsidRDefault="00892535" w:rsidP="00CF7923">
      <w:pPr>
        <w:pStyle w:val="ListParagraph"/>
        <w:spacing w:line="480" w:lineRule="auto"/>
        <w:jc w:val="both"/>
        <w:outlineLvl w:val="0"/>
        <w:rPr>
          <w:bCs/>
          <w:kern w:val="36"/>
          <w:sz w:val="24"/>
        </w:rPr>
      </w:pPr>
      <w:r w:rsidRPr="00B930C1">
        <w:rPr>
          <w:bCs/>
          <w:kern w:val="36"/>
          <w:sz w:val="24"/>
        </w:rPr>
        <w:t xml:space="preserve">Standard coat cubby, especially those that are designed for </w:t>
      </w:r>
      <w:r>
        <w:rPr>
          <w:bCs/>
          <w:kern w:val="36"/>
          <w:sz w:val="24"/>
        </w:rPr>
        <w:t>schools</w:t>
      </w:r>
      <w:r w:rsidRPr="00B930C1">
        <w:rPr>
          <w:bCs/>
          <w:kern w:val="36"/>
          <w:sz w:val="24"/>
        </w:rPr>
        <w:t xml:space="preserve">, can be a great space-saver as far as storage is concern – as well as being an accessible product for those individuals who are in wheelchairs. </w:t>
      </w:r>
      <w:r>
        <w:rPr>
          <w:bCs/>
          <w:kern w:val="36"/>
          <w:sz w:val="24"/>
        </w:rPr>
        <w:t>An</w:t>
      </w:r>
      <w:r w:rsidRPr="00B930C1">
        <w:rPr>
          <w:bCs/>
          <w:kern w:val="36"/>
          <w:sz w:val="24"/>
        </w:rPr>
        <w:t xml:space="preserve"> example </w:t>
      </w:r>
      <w:r>
        <w:rPr>
          <w:bCs/>
          <w:kern w:val="36"/>
          <w:sz w:val="24"/>
        </w:rPr>
        <w:t xml:space="preserve">of a school cubby </w:t>
      </w:r>
      <w:r w:rsidRPr="00B930C1">
        <w:rPr>
          <w:bCs/>
          <w:kern w:val="36"/>
          <w:sz w:val="24"/>
        </w:rPr>
        <w:t xml:space="preserve">is shown </w:t>
      </w:r>
      <w:r>
        <w:rPr>
          <w:bCs/>
          <w:kern w:val="36"/>
          <w:sz w:val="24"/>
        </w:rPr>
        <w:t>below</w:t>
      </w:r>
      <w:r w:rsidRPr="00B930C1">
        <w:rPr>
          <w:bCs/>
          <w:kern w:val="36"/>
          <w:sz w:val="24"/>
        </w:rPr>
        <w:t xml:space="preserve">. </w:t>
      </w:r>
    </w:p>
    <w:p w:rsidR="00892535" w:rsidRPr="00B930C1" w:rsidRDefault="00892535" w:rsidP="00CF7923">
      <w:pPr>
        <w:pStyle w:val="ListParagraph"/>
        <w:spacing w:line="480" w:lineRule="auto"/>
        <w:jc w:val="both"/>
        <w:outlineLvl w:val="0"/>
        <w:rPr>
          <w:bCs/>
          <w:kern w:val="36"/>
          <w:sz w:val="24"/>
        </w:rPr>
      </w:pPr>
      <w:r>
        <w:rPr>
          <w:noProof/>
          <w:sz w:val="24"/>
        </w:rPr>
        <w:drawing>
          <wp:inline distT="0" distB="0" distL="0" distR="0" wp14:anchorId="136F8C6D" wp14:editId="396ADD6E">
            <wp:extent cx="2247900" cy="2247900"/>
            <wp:effectExtent l="0" t="0" r="0" b="0"/>
            <wp:docPr id="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Pr>
          <w:noProof/>
        </w:rPr>
        <mc:AlternateContent>
          <mc:Choice Requires="wps">
            <w:drawing>
              <wp:anchor distT="0" distB="0" distL="114300" distR="114300" simplePos="0" relativeHeight="251705344" behindDoc="0" locked="0" layoutInCell="1" allowOverlap="1" wp14:anchorId="53BDA8C4" wp14:editId="2E003EF2">
                <wp:simplePos x="0" y="0"/>
                <wp:positionH relativeFrom="column">
                  <wp:posOffset>3140765</wp:posOffset>
                </wp:positionH>
                <wp:positionV relativeFrom="paragraph">
                  <wp:posOffset>184675</wp:posOffset>
                </wp:positionV>
                <wp:extent cx="2639060" cy="1749287"/>
                <wp:effectExtent l="0" t="0" r="0" b="381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1749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Pr="006833CC" w:rsidRDefault="002F3FA8" w:rsidP="00CF7923">
                            <w:pPr>
                              <w:spacing w:line="480" w:lineRule="auto"/>
                              <w:jc w:val="both"/>
                              <w:rPr>
                                <w:sz w:val="24"/>
                              </w:rPr>
                            </w:pPr>
                            <w:r w:rsidRPr="006833CC">
                              <w:rPr>
                                <w:sz w:val="24"/>
                              </w:rPr>
                              <w:t>It is made of strong and durable plywood with 5 lockers with double hooks and 5 cubbies below to hold tote trays, lunches, shoes, etc.</w:t>
                            </w:r>
                          </w:p>
                          <w:p w:rsidR="002F3FA8" w:rsidRPr="006833CC" w:rsidRDefault="002F3FA8" w:rsidP="00CF7923">
                            <w:pPr>
                              <w:spacing w:line="480" w:lineRule="auto"/>
                              <w:jc w:val="both"/>
                              <w:rPr>
                                <w:sz w:val="24"/>
                              </w:rPr>
                            </w:pPr>
                            <w:r w:rsidRPr="00AD7D37">
                              <w:rPr>
                                <w:sz w:val="24"/>
                              </w:rPr>
                              <w:t>Dimension</w:t>
                            </w:r>
                            <w:r>
                              <w:rPr>
                                <w:sz w:val="24"/>
                              </w:rPr>
                              <w:t>s</w:t>
                            </w:r>
                            <w:r w:rsidRPr="00AD7D37">
                              <w:rPr>
                                <w:sz w:val="24"/>
                              </w:rPr>
                              <w:t>:</w:t>
                            </w:r>
                            <w:r w:rsidRPr="006833CC">
                              <w:rPr>
                                <w:sz w:val="24"/>
                              </w:rPr>
                              <w:t xml:space="preserve"> 54 x 12 x 48 inches</w:t>
                            </w:r>
                          </w:p>
                          <w:p w:rsidR="002F3FA8" w:rsidRPr="006833CC" w:rsidRDefault="002F3FA8" w:rsidP="00892535">
                            <w:pPr>
                              <w:spacing w:line="480" w:lineRule="auto"/>
                              <w:rPr>
                                <w:sz w:val="24"/>
                              </w:rPr>
                            </w:pPr>
                          </w:p>
                          <w:p w:rsidR="002F3FA8" w:rsidRPr="006833CC" w:rsidRDefault="002F3FA8" w:rsidP="00892535">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247.3pt;margin-top:14.55pt;width:207.8pt;height:13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05Q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" filled="f" stroked="f">
                <v:textbox>
                  <w:txbxContent>
                    <w:p w:rsidR="002F3FA8" w:rsidRPr="006833CC" w:rsidRDefault="002F3FA8" w:rsidP="00CF7923">
                      <w:pPr>
                        <w:spacing w:line="480" w:lineRule="auto"/>
                        <w:jc w:val="both"/>
                        <w:rPr>
                          <w:sz w:val="24"/>
                        </w:rPr>
                      </w:pPr>
                      <w:r w:rsidRPr="006833CC">
                        <w:rPr>
                          <w:sz w:val="24"/>
                        </w:rPr>
                        <w:t>It is made of strong and durable plywood with 5 lockers with double hooks and 5 cubbies below to hold tote trays, lunches, shoes, etc.</w:t>
                      </w:r>
                    </w:p>
                    <w:p w:rsidR="002F3FA8" w:rsidRPr="006833CC" w:rsidRDefault="002F3FA8" w:rsidP="00CF7923">
                      <w:pPr>
                        <w:spacing w:line="480" w:lineRule="auto"/>
                        <w:jc w:val="both"/>
                        <w:rPr>
                          <w:sz w:val="24"/>
                        </w:rPr>
                      </w:pPr>
                      <w:r w:rsidRPr="00AD7D37">
                        <w:rPr>
                          <w:sz w:val="24"/>
                        </w:rPr>
                        <w:t>Dimension</w:t>
                      </w:r>
                      <w:r>
                        <w:rPr>
                          <w:sz w:val="24"/>
                        </w:rPr>
                        <w:t>s</w:t>
                      </w:r>
                      <w:r w:rsidRPr="00AD7D37">
                        <w:rPr>
                          <w:sz w:val="24"/>
                        </w:rPr>
                        <w:t>:</w:t>
                      </w:r>
                      <w:r w:rsidRPr="006833CC">
                        <w:rPr>
                          <w:sz w:val="24"/>
                        </w:rPr>
                        <w:t xml:space="preserve"> 54 x 12 x 48 inches</w:t>
                      </w:r>
                    </w:p>
                    <w:p w:rsidR="002F3FA8" w:rsidRPr="006833CC" w:rsidRDefault="002F3FA8" w:rsidP="00892535">
                      <w:pPr>
                        <w:spacing w:line="480" w:lineRule="auto"/>
                        <w:rPr>
                          <w:sz w:val="24"/>
                        </w:rPr>
                      </w:pPr>
                    </w:p>
                    <w:p w:rsidR="002F3FA8" w:rsidRPr="006833CC" w:rsidRDefault="002F3FA8" w:rsidP="00892535">
                      <w:pPr>
                        <w:spacing w:line="480" w:lineRule="auto"/>
                      </w:pP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A7B984A" wp14:editId="528E2892">
                <wp:simplePos x="0" y="0"/>
                <wp:positionH relativeFrom="column">
                  <wp:posOffset>422275</wp:posOffset>
                </wp:positionH>
                <wp:positionV relativeFrom="paragraph">
                  <wp:posOffset>309245</wp:posOffset>
                </wp:positionV>
                <wp:extent cx="2467610" cy="2339340"/>
                <wp:effectExtent l="0" t="0" r="0" b="3810"/>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Pr="00543A95" w:rsidRDefault="002F3FA8" w:rsidP="008925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33.25pt;margin-top:24.35pt;width:194.3pt;height:18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wpvQIAAMQ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" filled="f" stroked="f">
                <v:textbox>
                  <w:txbxContent>
                    <w:p w:rsidR="002F3FA8" w:rsidRPr="00543A95" w:rsidRDefault="002F3FA8" w:rsidP="00892535"/>
                  </w:txbxContent>
                </v:textbox>
              </v:shape>
            </w:pict>
          </mc:Fallback>
        </mc:AlternateContent>
      </w:r>
    </w:p>
    <w:p w:rsidR="00892535" w:rsidRPr="006833CC" w:rsidRDefault="007B049C" w:rsidP="007B049C">
      <w:pPr>
        <w:tabs>
          <w:tab w:val="right" w:leader="dot" w:pos="8820"/>
        </w:tabs>
        <w:spacing w:line="480" w:lineRule="auto"/>
        <w:ind w:left="720"/>
        <w:jc w:val="both"/>
        <w:rPr>
          <w:sz w:val="24"/>
        </w:rPr>
      </w:pPr>
      <w:r>
        <w:rPr>
          <w:sz w:val="24"/>
        </w:rPr>
        <w:t>Cost</w:t>
      </w:r>
      <w:r>
        <w:rPr>
          <w:sz w:val="24"/>
        </w:rPr>
        <w:tab/>
      </w:r>
      <w:r w:rsidR="00892535" w:rsidRPr="006833CC">
        <w:rPr>
          <w:sz w:val="24"/>
        </w:rPr>
        <w:t>$308.22</w:t>
      </w:r>
    </w:p>
    <w:p w:rsidR="00892535" w:rsidRPr="00882225" w:rsidRDefault="00892535" w:rsidP="00CF7923">
      <w:pPr>
        <w:pStyle w:val="ListParagraph"/>
        <w:contextualSpacing w:val="0"/>
        <w:jc w:val="both"/>
        <w:outlineLvl w:val="0"/>
        <w:rPr>
          <w:bCs/>
          <w:kern w:val="36"/>
          <w:sz w:val="24"/>
        </w:rPr>
      </w:pPr>
      <w:r w:rsidRPr="00882225">
        <w:rPr>
          <w:bCs/>
          <w:kern w:val="36"/>
          <w:sz w:val="24"/>
        </w:rPr>
        <w:t>Available from:</w:t>
      </w:r>
    </w:p>
    <w:p w:rsidR="00892535" w:rsidRPr="00882225" w:rsidRDefault="00892535" w:rsidP="00CF7923">
      <w:pPr>
        <w:pStyle w:val="ListParagraph"/>
        <w:contextualSpacing w:val="0"/>
        <w:jc w:val="both"/>
        <w:outlineLvl w:val="0"/>
        <w:rPr>
          <w:bCs/>
          <w:kern w:val="36"/>
          <w:sz w:val="24"/>
        </w:rPr>
      </w:pPr>
      <w:hyperlink r:id="rId20" w:history="1">
        <w:r w:rsidRPr="00882225">
          <w:rPr>
            <w:rStyle w:val="Hyperlink"/>
            <w:bCs/>
            <w:kern w:val="36"/>
            <w:sz w:val="24"/>
          </w:rPr>
          <w:t>http://www.amazon.com/dp/B00272MOX0/ref=asc_df_B00272MOX01784046?smid=AGDPRO53CEC7G&amp;tag=nextagusmp0384285-20&amp;linkCode=asn&amp;creative=395105&amp;creativeASIN=B00272MOX0</w:t>
        </w:r>
      </w:hyperlink>
    </w:p>
    <w:p w:rsidR="00892535" w:rsidRPr="00882225" w:rsidDel="00487A79" w:rsidRDefault="00892535" w:rsidP="00CF7923">
      <w:pPr>
        <w:pStyle w:val="ListParagraph"/>
        <w:spacing w:line="480" w:lineRule="auto"/>
        <w:jc w:val="both"/>
        <w:outlineLvl w:val="0"/>
        <w:rPr>
          <w:bCs/>
          <w:kern w:val="36"/>
          <w:sz w:val="24"/>
        </w:rPr>
      </w:pPr>
    </w:p>
    <w:p w:rsidR="00892535" w:rsidRPr="006833CC" w:rsidRDefault="00892535" w:rsidP="002F3FA8">
      <w:pPr>
        <w:pStyle w:val="ListParagraph"/>
        <w:ind w:left="3600" w:hanging="2880"/>
        <w:outlineLvl w:val="0"/>
        <w:rPr>
          <w:sz w:val="24"/>
        </w:rPr>
      </w:pPr>
      <w:r w:rsidRPr="00882225">
        <w:rPr>
          <w:bCs/>
          <w:kern w:val="36"/>
          <w:sz w:val="24"/>
        </w:rPr>
        <w:t>Contact Info:</w:t>
      </w:r>
      <w:r>
        <w:rPr>
          <w:bCs/>
          <w:kern w:val="36"/>
          <w:sz w:val="24"/>
        </w:rPr>
        <w:tab/>
      </w:r>
      <w:r w:rsidRPr="006833CC">
        <w:rPr>
          <w:sz w:val="24"/>
        </w:rPr>
        <w:t>Amazon.com, Inc.</w:t>
      </w:r>
      <w:r w:rsidRPr="006833CC">
        <w:rPr>
          <w:sz w:val="24"/>
        </w:rPr>
        <w:br/>
        <w:t>Customer Service</w:t>
      </w:r>
      <w:r w:rsidRPr="006833CC">
        <w:rPr>
          <w:sz w:val="24"/>
        </w:rPr>
        <w:br/>
        <w:t>PO Box 81226</w:t>
      </w:r>
      <w:r w:rsidRPr="006833CC">
        <w:rPr>
          <w:sz w:val="24"/>
        </w:rPr>
        <w:br/>
        <w:t>Seattle, WA 98108-1226</w:t>
      </w:r>
    </w:p>
    <w:p w:rsidR="00892535" w:rsidRDefault="00892535" w:rsidP="00CF7923">
      <w:pPr>
        <w:spacing w:after="200" w:line="480" w:lineRule="auto"/>
        <w:jc w:val="both"/>
        <w:rPr>
          <w:sz w:val="24"/>
        </w:rPr>
      </w:pPr>
    </w:p>
    <w:p w:rsidR="00892535" w:rsidRDefault="00892535" w:rsidP="00CF7923">
      <w:pPr>
        <w:jc w:val="both"/>
        <w:rPr>
          <w:sz w:val="24"/>
        </w:rPr>
      </w:pPr>
      <w:r>
        <w:rPr>
          <w:sz w:val="24"/>
        </w:rPr>
        <w:br w:type="page"/>
      </w:r>
    </w:p>
    <w:p w:rsidR="00892535" w:rsidRPr="004E214F" w:rsidRDefault="00892535" w:rsidP="00CF7923">
      <w:pPr>
        <w:spacing w:line="480" w:lineRule="auto"/>
        <w:jc w:val="both"/>
        <w:rPr>
          <w:i/>
          <w:sz w:val="24"/>
        </w:rPr>
      </w:pPr>
      <w:r w:rsidRPr="004E214F">
        <w:rPr>
          <w:i/>
          <w:sz w:val="24"/>
        </w:rPr>
        <w:t>Desks</w:t>
      </w:r>
    </w:p>
    <w:p w:rsidR="00892535" w:rsidRPr="001502EC" w:rsidRDefault="00892535" w:rsidP="00CF7923">
      <w:pPr>
        <w:spacing w:line="480" w:lineRule="auto"/>
        <w:ind w:firstLine="720"/>
        <w:jc w:val="both"/>
        <w:rPr>
          <w:sz w:val="24"/>
        </w:rPr>
      </w:pPr>
      <w:r w:rsidRPr="001502EC">
        <w:rPr>
          <w:sz w:val="24"/>
        </w:rPr>
        <w:t>Replacing old desks with more a universally designed desk would be advantageous for every person within the clubhouse (staff and members with and without wheelchairs).</w:t>
      </w:r>
    </w:p>
    <w:p w:rsidR="00892535" w:rsidRPr="00882225" w:rsidRDefault="00892535" w:rsidP="00CF7923">
      <w:pPr>
        <w:pStyle w:val="ListParagraph"/>
        <w:spacing w:line="480" w:lineRule="auto"/>
        <w:ind w:left="360"/>
        <w:jc w:val="both"/>
        <w:rPr>
          <w:sz w:val="24"/>
        </w:rPr>
      </w:pPr>
    </w:p>
    <w:p w:rsidR="00892535" w:rsidRPr="00882225" w:rsidRDefault="00892535" w:rsidP="00CF7923">
      <w:pPr>
        <w:pStyle w:val="ListParagraph"/>
        <w:numPr>
          <w:ilvl w:val="0"/>
          <w:numId w:val="1"/>
        </w:numPr>
        <w:spacing w:line="480" w:lineRule="auto"/>
        <w:jc w:val="both"/>
        <w:rPr>
          <w:b/>
          <w:sz w:val="24"/>
        </w:rPr>
      </w:pPr>
      <w:r w:rsidRPr="00882225">
        <w:rPr>
          <w:b/>
          <w:sz w:val="24"/>
        </w:rPr>
        <w:t>Adjustable Workstations</w:t>
      </w:r>
    </w:p>
    <w:p w:rsidR="00892535" w:rsidRPr="00B930C1" w:rsidRDefault="00892535" w:rsidP="00CF7923">
      <w:pPr>
        <w:pStyle w:val="ListParagraph"/>
        <w:spacing w:line="480" w:lineRule="auto"/>
        <w:jc w:val="both"/>
        <w:rPr>
          <w:sz w:val="24"/>
        </w:rPr>
      </w:pPr>
      <w:r w:rsidRPr="00B930C1">
        <w:rPr>
          <w:sz w:val="24"/>
        </w:rPr>
        <w:t xml:space="preserve">Adjustable Workstations, like the </w:t>
      </w:r>
      <w:r w:rsidRPr="00B930C1">
        <w:rPr>
          <w:b/>
          <w:bCs/>
          <w:i/>
          <w:sz w:val="24"/>
        </w:rPr>
        <w:t>Equity 1317</w:t>
      </w:r>
      <w:r w:rsidRPr="00B930C1">
        <w:rPr>
          <w:b/>
          <w:i/>
          <w:sz w:val="24"/>
        </w:rPr>
        <w:t xml:space="preserve"> Bi-Level Workstation</w:t>
      </w:r>
      <w:r w:rsidRPr="00B930C1">
        <w:rPr>
          <w:sz w:val="24"/>
        </w:rPr>
        <w:t>, wou</w:t>
      </w:r>
      <w:r>
        <w:rPr>
          <w:sz w:val="24"/>
        </w:rPr>
        <w:t>ld be a great addition for the C</w:t>
      </w:r>
      <w:r w:rsidRPr="00B930C1">
        <w:rPr>
          <w:sz w:val="24"/>
        </w:rPr>
        <w:t xml:space="preserve">lubhouse because they can provide equal access and comfort for people of all abilities and statures. </w:t>
      </w:r>
      <w:r>
        <w:rPr>
          <w:sz w:val="24"/>
        </w:rPr>
        <w:t>This option</w:t>
      </w:r>
      <w:r w:rsidRPr="00B930C1">
        <w:rPr>
          <w:sz w:val="24"/>
        </w:rPr>
        <w:t xml:space="preserve"> has two easy-to-turn cranks that can provide infinite surface adjustment (between 24-38 inches). The keyboard and monitor sections of the workstation can also be adjusted independently for adequate knee clearance space for wheelchair users and the appropriate view height when using a computer.</w:t>
      </w:r>
    </w:p>
    <w:p w:rsidR="00892535" w:rsidRPr="00B930C1" w:rsidRDefault="00CF7923" w:rsidP="00CF7923">
      <w:pPr>
        <w:pStyle w:val="ListParagraph"/>
        <w:spacing w:line="480" w:lineRule="auto"/>
        <w:jc w:val="both"/>
        <w:rPr>
          <w:sz w:val="24"/>
        </w:rPr>
      </w:pPr>
      <w:r>
        <w:rPr>
          <w:noProof/>
        </w:rPr>
        <mc:AlternateContent>
          <mc:Choice Requires="wps">
            <w:drawing>
              <wp:anchor distT="0" distB="0" distL="114300" distR="114300" simplePos="0" relativeHeight="251706368" behindDoc="0" locked="0" layoutInCell="1" allowOverlap="1" wp14:anchorId="32B75323" wp14:editId="3DFD4759">
                <wp:simplePos x="0" y="0"/>
                <wp:positionH relativeFrom="column">
                  <wp:posOffset>427355</wp:posOffset>
                </wp:positionH>
                <wp:positionV relativeFrom="paragraph">
                  <wp:posOffset>50800</wp:posOffset>
                </wp:positionV>
                <wp:extent cx="2449195" cy="2084705"/>
                <wp:effectExtent l="0" t="0" r="0"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208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Pr="00823B59" w:rsidRDefault="002F3FA8" w:rsidP="00892535">
                            <w:r>
                              <w:rPr>
                                <w:noProof/>
                                <w:sz w:val="24"/>
                              </w:rPr>
                              <w:drawing>
                                <wp:inline distT="0" distB="0" distL="0" distR="0" wp14:anchorId="26434E93" wp14:editId="7F2A166B">
                                  <wp:extent cx="1987826" cy="1987826"/>
                                  <wp:effectExtent l="0" t="0" r="0" b="0"/>
                                  <wp:docPr id="3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6256" cy="19862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33.65pt;margin-top:4pt;width:192.85pt;height:16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YgvQIAAMQ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" filled="f" stroked="f">
                <v:textbox>
                  <w:txbxContent>
                    <w:p w:rsidR="002F3FA8" w:rsidRPr="00823B59" w:rsidRDefault="002F3FA8" w:rsidP="00892535">
                      <w:r>
                        <w:rPr>
                          <w:noProof/>
                          <w:sz w:val="24"/>
                        </w:rPr>
                        <w:drawing>
                          <wp:inline distT="0" distB="0" distL="0" distR="0" wp14:anchorId="26434E93" wp14:editId="7F2A166B">
                            <wp:extent cx="1987826" cy="1987826"/>
                            <wp:effectExtent l="0" t="0" r="0" b="0"/>
                            <wp:docPr id="3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6256" cy="1986256"/>
                                    </a:xfrm>
                                    <a:prstGeom prst="rect">
                                      <a:avLst/>
                                    </a:prstGeom>
                                    <a:noFill/>
                                    <a:ln>
                                      <a:noFill/>
                                    </a:ln>
                                  </pic:spPr>
                                </pic:pic>
                              </a:graphicData>
                            </a:graphic>
                          </wp:inline>
                        </w:drawing>
                      </w:r>
                    </w:p>
                  </w:txbxContent>
                </v:textbox>
              </v:shape>
            </w:pict>
          </mc:Fallback>
        </mc:AlternateContent>
      </w:r>
      <w:r w:rsidR="00892535">
        <w:rPr>
          <w:noProof/>
        </w:rPr>
        <mc:AlternateContent>
          <mc:Choice Requires="wps">
            <w:drawing>
              <wp:anchor distT="0" distB="0" distL="114300" distR="114300" simplePos="0" relativeHeight="251707392" behindDoc="0" locked="0" layoutInCell="1" allowOverlap="1" wp14:anchorId="38A6EECF" wp14:editId="77244DFE">
                <wp:simplePos x="0" y="0"/>
                <wp:positionH relativeFrom="column">
                  <wp:posOffset>2724150</wp:posOffset>
                </wp:positionH>
                <wp:positionV relativeFrom="paragraph">
                  <wp:posOffset>50165</wp:posOffset>
                </wp:positionV>
                <wp:extent cx="3092008" cy="1533525"/>
                <wp:effectExtent l="0" t="0" r="0" b="9525"/>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008"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Pr="006833CC" w:rsidRDefault="002F3FA8" w:rsidP="00CF7923">
                            <w:pPr>
                              <w:pStyle w:val="NoSpacing"/>
                              <w:contextualSpacing/>
                              <w:rPr>
                                <w:rFonts w:ascii="Times New Roman" w:hAnsi="Times New Roman"/>
                                <w:sz w:val="24"/>
                              </w:rPr>
                            </w:pPr>
                            <w:r w:rsidRPr="006833CC">
                              <w:rPr>
                                <w:rFonts w:ascii="Times New Roman" w:hAnsi="Times New Roman"/>
                                <w:sz w:val="24"/>
                              </w:rPr>
                              <w:t xml:space="preserve">Features:    </w:t>
                            </w:r>
                          </w:p>
                          <w:p w:rsidR="002F3FA8" w:rsidRPr="006833CC" w:rsidRDefault="002F3FA8" w:rsidP="00CF7923">
                            <w:pPr>
                              <w:pStyle w:val="NoSpacing"/>
                              <w:numPr>
                                <w:ilvl w:val="0"/>
                                <w:numId w:val="15"/>
                              </w:numPr>
                              <w:contextualSpacing/>
                              <w:jc w:val="left"/>
                              <w:rPr>
                                <w:rFonts w:ascii="Times New Roman" w:hAnsi="Times New Roman"/>
                                <w:sz w:val="24"/>
                              </w:rPr>
                            </w:pPr>
                            <w:r w:rsidRPr="006833CC">
                              <w:rPr>
                                <w:rFonts w:ascii="Times New Roman" w:hAnsi="Times New Roman"/>
                                <w:sz w:val="24"/>
                              </w:rPr>
                              <w:t xml:space="preserve">Durable laminate surface          </w:t>
                            </w:r>
                          </w:p>
                          <w:p w:rsidR="002F3FA8" w:rsidRPr="006833CC" w:rsidRDefault="002F3FA8" w:rsidP="00CF7923">
                            <w:pPr>
                              <w:pStyle w:val="NoSpacing"/>
                              <w:numPr>
                                <w:ilvl w:val="0"/>
                                <w:numId w:val="15"/>
                              </w:numPr>
                              <w:contextualSpacing/>
                              <w:jc w:val="left"/>
                              <w:rPr>
                                <w:rFonts w:ascii="Times New Roman" w:hAnsi="Times New Roman"/>
                                <w:sz w:val="24"/>
                              </w:rPr>
                            </w:pPr>
                            <w:r w:rsidRPr="006833CC">
                              <w:rPr>
                                <w:rFonts w:ascii="Times New Roman" w:hAnsi="Times New Roman"/>
                                <w:sz w:val="24"/>
                              </w:rPr>
                              <w:t xml:space="preserve">Keyboard surface measures 48" x 13" </w:t>
                            </w:r>
                          </w:p>
                          <w:p w:rsidR="002F3FA8" w:rsidRPr="006833CC" w:rsidRDefault="002F3FA8" w:rsidP="00CF7923">
                            <w:pPr>
                              <w:pStyle w:val="NoSpacing"/>
                              <w:numPr>
                                <w:ilvl w:val="0"/>
                                <w:numId w:val="15"/>
                              </w:numPr>
                              <w:contextualSpacing/>
                              <w:jc w:val="left"/>
                              <w:rPr>
                                <w:rFonts w:ascii="Times New Roman" w:hAnsi="Times New Roman"/>
                                <w:sz w:val="24"/>
                              </w:rPr>
                            </w:pPr>
                            <w:r w:rsidRPr="006833CC">
                              <w:rPr>
                                <w:rFonts w:ascii="Times New Roman" w:hAnsi="Times New Roman"/>
                                <w:sz w:val="24"/>
                              </w:rPr>
                              <w:t xml:space="preserve">Monitor surface measures 48" x 17" </w:t>
                            </w:r>
                          </w:p>
                          <w:p w:rsidR="002F3FA8" w:rsidRPr="006833CC" w:rsidRDefault="002F3FA8" w:rsidP="00CF7923">
                            <w:pPr>
                              <w:pStyle w:val="NoSpacing"/>
                              <w:numPr>
                                <w:ilvl w:val="0"/>
                                <w:numId w:val="15"/>
                              </w:numPr>
                              <w:contextualSpacing/>
                              <w:jc w:val="left"/>
                              <w:rPr>
                                <w:rFonts w:ascii="Times New Roman" w:hAnsi="Times New Roman"/>
                                <w:sz w:val="24"/>
                              </w:rPr>
                            </w:pPr>
                            <w:r w:rsidRPr="006833CC">
                              <w:rPr>
                                <w:rFonts w:ascii="Times New Roman" w:hAnsi="Times New Roman"/>
                                <w:sz w:val="24"/>
                              </w:rPr>
                              <w:t>Floor Levelers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214.5pt;margin-top:3.95pt;width:243.45pt;height:1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V1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" filled="f" stroked="f">
                <v:textbox>
                  <w:txbxContent>
                    <w:p w:rsidR="002F3FA8" w:rsidRPr="006833CC" w:rsidRDefault="002F3FA8" w:rsidP="00CF7923">
                      <w:pPr>
                        <w:pStyle w:val="NoSpacing"/>
                        <w:contextualSpacing/>
                        <w:rPr>
                          <w:rFonts w:ascii="Times New Roman" w:hAnsi="Times New Roman"/>
                          <w:sz w:val="24"/>
                        </w:rPr>
                      </w:pPr>
                      <w:r w:rsidRPr="006833CC">
                        <w:rPr>
                          <w:rFonts w:ascii="Times New Roman" w:hAnsi="Times New Roman"/>
                          <w:sz w:val="24"/>
                        </w:rPr>
                        <w:t xml:space="preserve">Features:    </w:t>
                      </w:r>
                    </w:p>
                    <w:p w:rsidR="002F3FA8" w:rsidRPr="006833CC" w:rsidRDefault="002F3FA8" w:rsidP="00CF7923">
                      <w:pPr>
                        <w:pStyle w:val="NoSpacing"/>
                        <w:numPr>
                          <w:ilvl w:val="0"/>
                          <w:numId w:val="15"/>
                        </w:numPr>
                        <w:contextualSpacing/>
                        <w:jc w:val="left"/>
                        <w:rPr>
                          <w:rFonts w:ascii="Times New Roman" w:hAnsi="Times New Roman"/>
                          <w:sz w:val="24"/>
                        </w:rPr>
                      </w:pPr>
                      <w:r w:rsidRPr="006833CC">
                        <w:rPr>
                          <w:rFonts w:ascii="Times New Roman" w:hAnsi="Times New Roman"/>
                          <w:sz w:val="24"/>
                        </w:rPr>
                        <w:t xml:space="preserve">Durable laminate surface          </w:t>
                      </w:r>
                    </w:p>
                    <w:p w:rsidR="002F3FA8" w:rsidRPr="006833CC" w:rsidRDefault="002F3FA8" w:rsidP="00CF7923">
                      <w:pPr>
                        <w:pStyle w:val="NoSpacing"/>
                        <w:numPr>
                          <w:ilvl w:val="0"/>
                          <w:numId w:val="15"/>
                        </w:numPr>
                        <w:contextualSpacing/>
                        <w:jc w:val="left"/>
                        <w:rPr>
                          <w:rFonts w:ascii="Times New Roman" w:hAnsi="Times New Roman"/>
                          <w:sz w:val="24"/>
                        </w:rPr>
                      </w:pPr>
                      <w:r w:rsidRPr="006833CC">
                        <w:rPr>
                          <w:rFonts w:ascii="Times New Roman" w:hAnsi="Times New Roman"/>
                          <w:sz w:val="24"/>
                        </w:rPr>
                        <w:t xml:space="preserve">Keyboard surface measures 48" x 13" </w:t>
                      </w:r>
                    </w:p>
                    <w:p w:rsidR="002F3FA8" w:rsidRPr="006833CC" w:rsidRDefault="002F3FA8" w:rsidP="00CF7923">
                      <w:pPr>
                        <w:pStyle w:val="NoSpacing"/>
                        <w:numPr>
                          <w:ilvl w:val="0"/>
                          <w:numId w:val="15"/>
                        </w:numPr>
                        <w:contextualSpacing/>
                        <w:jc w:val="left"/>
                        <w:rPr>
                          <w:rFonts w:ascii="Times New Roman" w:hAnsi="Times New Roman"/>
                          <w:sz w:val="24"/>
                        </w:rPr>
                      </w:pPr>
                      <w:r w:rsidRPr="006833CC">
                        <w:rPr>
                          <w:rFonts w:ascii="Times New Roman" w:hAnsi="Times New Roman"/>
                          <w:sz w:val="24"/>
                        </w:rPr>
                        <w:t xml:space="preserve">Monitor surface measures 48" x 17" </w:t>
                      </w:r>
                    </w:p>
                    <w:p w:rsidR="002F3FA8" w:rsidRPr="006833CC" w:rsidRDefault="002F3FA8" w:rsidP="00CF7923">
                      <w:pPr>
                        <w:pStyle w:val="NoSpacing"/>
                        <w:numPr>
                          <w:ilvl w:val="0"/>
                          <w:numId w:val="15"/>
                        </w:numPr>
                        <w:contextualSpacing/>
                        <w:jc w:val="left"/>
                        <w:rPr>
                          <w:rFonts w:ascii="Times New Roman" w:hAnsi="Times New Roman"/>
                          <w:sz w:val="24"/>
                        </w:rPr>
                      </w:pPr>
                      <w:r w:rsidRPr="006833CC">
                        <w:rPr>
                          <w:rFonts w:ascii="Times New Roman" w:hAnsi="Times New Roman"/>
                          <w:sz w:val="24"/>
                        </w:rPr>
                        <w:t>Floor Levelers</w:t>
                      </w:r>
                    </w:p>
                  </w:txbxContent>
                </v:textbox>
              </v:shape>
            </w:pict>
          </mc:Fallback>
        </mc:AlternateContent>
      </w:r>
    </w:p>
    <w:p w:rsidR="00892535" w:rsidRPr="00B930C1" w:rsidRDefault="00892535" w:rsidP="00CF7923">
      <w:pPr>
        <w:pStyle w:val="ListParagraph"/>
        <w:spacing w:line="480" w:lineRule="auto"/>
        <w:jc w:val="both"/>
        <w:rPr>
          <w:sz w:val="24"/>
        </w:rPr>
      </w:pPr>
    </w:p>
    <w:p w:rsidR="00892535" w:rsidRPr="00B930C1" w:rsidRDefault="00892535" w:rsidP="00CF7923">
      <w:pPr>
        <w:pStyle w:val="ListParagraph"/>
        <w:spacing w:line="480" w:lineRule="auto"/>
        <w:jc w:val="both"/>
        <w:rPr>
          <w:sz w:val="24"/>
        </w:rPr>
      </w:pPr>
    </w:p>
    <w:p w:rsidR="00892535" w:rsidRPr="00B930C1" w:rsidRDefault="00892535" w:rsidP="00CF7923">
      <w:pPr>
        <w:pStyle w:val="ListParagraph"/>
        <w:spacing w:line="480" w:lineRule="auto"/>
        <w:jc w:val="both"/>
        <w:rPr>
          <w:sz w:val="24"/>
        </w:rPr>
      </w:pPr>
    </w:p>
    <w:p w:rsidR="00892535" w:rsidRPr="00B930C1" w:rsidRDefault="00892535" w:rsidP="00CF7923">
      <w:pPr>
        <w:pStyle w:val="ListParagraph"/>
        <w:spacing w:line="480" w:lineRule="auto"/>
        <w:jc w:val="both"/>
        <w:rPr>
          <w:sz w:val="24"/>
        </w:rPr>
      </w:pPr>
    </w:p>
    <w:p w:rsidR="00892535" w:rsidRPr="00B930C1" w:rsidRDefault="00892535" w:rsidP="00CF7923">
      <w:pPr>
        <w:pStyle w:val="ListParagraph"/>
        <w:spacing w:line="480" w:lineRule="auto"/>
        <w:jc w:val="both"/>
        <w:rPr>
          <w:sz w:val="24"/>
        </w:rPr>
      </w:pPr>
    </w:p>
    <w:p w:rsidR="00892535" w:rsidRPr="006833CC" w:rsidRDefault="00892535" w:rsidP="007B049C">
      <w:pPr>
        <w:tabs>
          <w:tab w:val="right" w:leader="dot" w:pos="8820"/>
        </w:tabs>
        <w:spacing w:line="480" w:lineRule="auto"/>
        <w:ind w:left="720"/>
        <w:jc w:val="both"/>
        <w:rPr>
          <w:sz w:val="24"/>
        </w:rPr>
      </w:pPr>
      <w:r w:rsidRPr="006833CC">
        <w:rPr>
          <w:sz w:val="24"/>
        </w:rPr>
        <w:t>Cost</w:t>
      </w:r>
      <w:r w:rsidR="007B049C">
        <w:rPr>
          <w:sz w:val="24"/>
        </w:rPr>
        <w:tab/>
      </w:r>
      <w:r w:rsidRPr="006833CC">
        <w:rPr>
          <w:sz w:val="24"/>
        </w:rPr>
        <w:t>$1,009</w:t>
      </w:r>
    </w:p>
    <w:p w:rsidR="00892535" w:rsidRPr="00B930C1" w:rsidRDefault="00892535" w:rsidP="00CF7923">
      <w:pPr>
        <w:pStyle w:val="ListParagraph"/>
        <w:jc w:val="both"/>
        <w:rPr>
          <w:sz w:val="24"/>
        </w:rPr>
      </w:pPr>
      <w:r>
        <w:rPr>
          <w:sz w:val="24"/>
        </w:rPr>
        <w:t>Available from:</w:t>
      </w:r>
    </w:p>
    <w:p w:rsidR="00892535" w:rsidRPr="00B930C1" w:rsidRDefault="00892535" w:rsidP="00CF7923">
      <w:pPr>
        <w:pStyle w:val="ListParagraph"/>
        <w:jc w:val="both"/>
        <w:rPr>
          <w:sz w:val="24"/>
        </w:rPr>
      </w:pPr>
      <w:hyperlink r:id="rId22" w:history="1">
        <w:r w:rsidRPr="00B930C1">
          <w:rPr>
            <w:rStyle w:val="Hyperlink"/>
            <w:sz w:val="24"/>
          </w:rPr>
          <w:t>http://www.enablemart.com/Catalog/Equity-Series-Adjustable-Workstations</w:t>
        </w:r>
      </w:hyperlink>
    </w:p>
    <w:p w:rsidR="00892535" w:rsidRPr="006833CC" w:rsidRDefault="00892535" w:rsidP="00CF7923">
      <w:pPr>
        <w:ind w:left="3600" w:hanging="2880"/>
        <w:jc w:val="both"/>
        <w:rPr>
          <w:sz w:val="24"/>
        </w:rPr>
      </w:pPr>
      <w:r w:rsidRPr="006833CC">
        <w:rPr>
          <w:sz w:val="24"/>
        </w:rPr>
        <w:t>Contact Information:</w:t>
      </w:r>
      <w:r>
        <w:rPr>
          <w:sz w:val="24"/>
        </w:rPr>
        <w:t xml:space="preserve"> </w:t>
      </w:r>
      <w:r>
        <w:rPr>
          <w:sz w:val="24"/>
        </w:rPr>
        <w:tab/>
      </w:r>
      <w:r w:rsidRPr="006833CC">
        <w:rPr>
          <w:sz w:val="24"/>
        </w:rPr>
        <w:t>EnableMart Sales Office</w:t>
      </w:r>
    </w:p>
    <w:p w:rsidR="00892535" w:rsidRPr="006833CC" w:rsidRDefault="00892535" w:rsidP="00CF7923">
      <w:pPr>
        <w:ind w:left="7200" w:hanging="3600"/>
        <w:jc w:val="both"/>
        <w:rPr>
          <w:sz w:val="24"/>
        </w:rPr>
      </w:pPr>
      <w:r w:rsidRPr="006833CC">
        <w:rPr>
          <w:sz w:val="24"/>
        </w:rPr>
        <w:t>Manufacturers Resource Network, Inc.</w:t>
      </w:r>
    </w:p>
    <w:p w:rsidR="00892535" w:rsidRPr="006833CC" w:rsidRDefault="00892535" w:rsidP="00CF7923">
      <w:pPr>
        <w:ind w:left="7200" w:hanging="3600"/>
        <w:jc w:val="both"/>
        <w:rPr>
          <w:sz w:val="24"/>
        </w:rPr>
      </w:pPr>
      <w:r w:rsidRPr="006833CC">
        <w:rPr>
          <w:sz w:val="24"/>
        </w:rPr>
        <w:t>5353 South 960 East Suite 200</w:t>
      </w:r>
    </w:p>
    <w:p w:rsidR="00892535" w:rsidRPr="006833CC" w:rsidRDefault="00892535" w:rsidP="00CF7923">
      <w:pPr>
        <w:ind w:left="7200" w:hanging="3600"/>
        <w:jc w:val="both"/>
        <w:rPr>
          <w:sz w:val="24"/>
        </w:rPr>
      </w:pPr>
      <w:r w:rsidRPr="006833CC">
        <w:rPr>
          <w:sz w:val="24"/>
        </w:rPr>
        <w:t>Salt Lake City, UT 84117</w:t>
      </w:r>
    </w:p>
    <w:p w:rsidR="00892535" w:rsidRDefault="00892535" w:rsidP="00CF7923">
      <w:pPr>
        <w:spacing w:line="480" w:lineRule="auto"/>
        <w:ind w:left="7200" w:hanging="3600"/>
        <w:jc w:val="both"/>
        <w:rPr>
          <w:sz w:val="24"/>
        </w:rPr>
      </w:pPr>
      <w:r w:rsidRPr="006833CC">
        <w:rPr>
          <w:sz w:val="24"/>
        </w:rPr>
        <w:t>(888) 640-1999</w:t>
      </w:r>
    </w:p>
    <w:p w:rsidR="00892535" w:rsidRPr="00134683" w:rsidRDefault="00892535" w:rsidP="00CF7923">
      <w:pPr>
        <w:pStyle w:val="ListParagraph"/>
        <w:numPr>
          <w:ilvl w:val="0"/>
          <w:numId w:val="1"/>
        </w:numPr>
        <w:spacing w:line="480" w:lineRule="auto"/>
        <w:jc w:val="both"/>
        <w:rPr>
          <w:b/>
          <w:sz w:val="24"/>
        </w:rPr>
      </w:pPr>
      <w:r w:rsidRPr="00134683">
        <w:rPr>
          <w:b/>
          <w:sz w:val="24"/>
        </w:rPr>
        <w:t>Heckler Design One Less Desk</w:t>
      </w:r>
    </w:p>
    <w:p w:rsidR="00892535" w:rsidRDefault="00892535" w:rsidP="00CF7923">
      <w:pPr>
        <w:pStyle w:val="NormalWeb"/>
        <w:spacing w:before="0" w:beforeAutospacing="0" w:after="0" w:afterAutospacing="0" w:line="480" w:lineRule="auto"/>
        <w:ind w:left="720"/>
        <w:jc w:val="both"/>
      </w:pPr>
      <w:r w:rsidRPr="00B930C1">
        <w:t>This is a product can also benefit the clubhous</w:t>
      </w:r>
      <w:r>
        <w:t>e because it is very ergonomic</w:t>
      </w:r>
      <w:r w:rsidRPr="00B930C1">
        <w:t xml:space="preserve"> and space saving. Its lower deck is the height of a keyboard tray, creating an ergonomic work surface. When put away, it only occupies 12 inches of room space. It has an out-of-sight, rear-facing shelf with integrated cable management and security cable hole as well as non-skid sliders, which would work great on any surface.</w:t>
      </w:r>
    </w:p>
    <w:p w:rsidR="00892535" w:rsidRDefault="00892535" w:rsidP="00CF7923">
      <w:pPr>
        <w:pStyle w:val="NormalWeb"/>
        <w:spacing w:before="0" w:beforeAutospacing="0" w:after="0" w:afterAutospacing="0" w:line="480" w:lineRule="auto"/>
        <w:ind w:left="720"/>
        <w:jc w:val="both"/>
      </w:pPr>
      <w:r>
        <w:rPr>
          <w:noProof/>
        </w:rPr>
        <mc:AlternateContent>
          <mc:Choice Requires="wps">
            <w:drawing>
              <wp:anchor distT="0" distB="0" distL="114300" distR="114300" simplePos="0" relativeHeight="251709440" behindDoc="0" locked="0" layoutInCell="1" allowOverlap="1" wp14:anchorId="46D0FE76" wp14:editId="5ABED200">
                <wp:simplePos x="0" y="0"/>
                <wp:positionH relativeFrom="column">
                  <wp:posOffset>3105150</wp:posOffset>
                </wp:positionH>
                <wp:positionV relativeFrom="paragraph">
                  <wp:posOffset>15240</wp:posOffset>
                </wp:positionV>
                <wp:extent cx="2806700" cy="1771650"/>
                <wp:effectExtent l="0" t="0" r="0" b="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Pr="00C03671" w:rsidRDefault="002F3FA8" w:rsidP="00892535">
                            <w:r>
                              <w:rPr>
                                <w:noProof/>
                              </w:rPr>
                              <w:drawing>
                                <wp:inline distT="0" distB="0" distL="0" distR="0" wp14:anchorId="1C14BE05" wp14:editId="62CA8102">
                                  <wp:extent cx="2514600" cy="1536700"/>
                                  <wp:effectExtent l="0" t="0" r="0" b="6350"/>
                                  <wp:docPr id="3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536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244.5pt;margin-top:1.2pt;width:221pt;height:1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" filled="f" stroked="f">
                <v:textbox>
                  <w:txbxContent>
                    <w:p w:rsidR="002F3FA8" w:rsidRPr="00C03671" w:rsidRDefault="002F3FA8" w:rsidP="00892535">
                      <w:r>
                        <w:rPr>
                          <w:noProof/>
                        </w:rPr>
                        <w:drawing>
                          <wp:inline distT="0" distB="0" distL="0" distR="0" wp14:anchorId="1C14BE05" wp14:editId="62CA8102">
                            <wp:extent cx="2514600" cy="1536700"/>
                            <wp:effectExtent l="0" t="0" r="0" b="6350"/>
                            <wp:docPr id="3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5367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58B41BC" wp14:editId="2A65AD2E">
                <wp:simplePos x="0" y="0"/>
                <wp:positionH relativeFrom="column">
                  <wp:posOffset>301625</wp:posOffset>
                </wp:positionH>
                <wp:positionV relativeFrom="paragraph">
                  <wp:posOffset>72390</wp:posOffset>
                </wp:positionV>
                <wp:extent cx="2806700" cy="1771650"/>
                <wp:effectExtent l="0" t="0" r="0" b="0"/>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Pr="00C03671" w:rsidRDefault="002F3FA8" w:rsidP="00892535">
                            <w:r>
                              <w:rPr>
                                <w:noProof/>
                              </w:rPr>
                              <w:drawing>
                                <wp:inline distT="0" distB="0" distL="0" distR="0" wp14:anchorId="436976F3" wp14:editId="400528EF">
                                  <wp:extent cx="2616200" cy="1625600"/>
                                  <wp:effectExtent l="0" t="0" r="0" b="0"/>
                                  <wp:docPr id="3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6200" cy="1625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left:0;text-align:left;margin-left:23.75pt;margin-top:5.7pt;width:221pt;height:1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In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" filled="f" stroked="f">
                <v:textbox>
                  <w:txbxContent>
                    <w:p w:rsidR="002F3FA8" w:rsidRPr="00C03671" w:rsidRDefault="002F3FA8" w:rsidP="00892535">
                      <w:r>
                        <w:rPr>
                          <w:noProof/>
                        </w:rPr>
                        <w:drawing>
                          <wp:inline distT="0" distB="0" distL="0" distR="0" wp14:anchorId="436976F3" wp14:editId="400528EF">
                            <wp:extent cx="2616200" cy="1625600"/>
                            <wp:effectExtent l="0" t="0" r="0" b="0"/>
                            <wp:docPr id="3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6200" cy="1625600"/>
                                    </a:xfrm>
                                    <a:prstGeom prst="rect">
                                      <a:avLst/>
                                    </a:prstGeom>
                                    <a:noFill/>
                                    <a:ln>
                                      <a:noFill/>
                                    </a:ln>
                                  </pic:spPr>
                                </pic:pic>
                              </a:graphicData>
                            </a:graphic>
                          </wp:inline>
                        </w:drawing>
                      </w:r>
                    </w:p>
                  </w:txbxContent>
                </v:textbox>
              </v:shape>
            </w:pict>
          </mc:Fallback>
        </mc:AlternateContent>
      </w:r>
    </w:p>
    <w:p w:rsidR="00892535" w:rsidRPr="00B930C1" w:rsidRDefault="00892535" w:rsidP="00CF7923">
      <w:pPr>
        <w:pStyle w:val="NormalWeb"/>
        <w:spacing w:before="0" w:beforeAutospacing="0" w:after="0" w:afterAutospacing="0" w:line="480" w:lineRule="auto"/>
        <w:ind w:left="720"/>
        <w:jc w:val="both"/>
      </w:pPr>
    </w:p>
    <w:p w:rsidR="00892535" w:rsidRPr="00B930C1" w:rsidRDefault="00892535" w:rsidP="00CF7923">
      <w:pPr>
        <w:pStyle w:val="ListParagraph"/>
        <w:spacing w:line="480" w:lineRule="auto"/>
        <w:jc w:val="both"/>
        <w:rPr>
          <w:sz w:val="24"/>
        </w:rPr>
      </w:pPr>
    </w:p>
    <w:p w:rsidR="00892535" w:rsidRPr="00B930C1" w:rsidRDefault="00892535" w:rsidP="00CF7923">
      <w:pPr>
        <w:pStyle w:val="ListParagraph"/>
        <w:spacing w:line="480" w:lineRule="auto"/>
        <w:jc w:val="both"/>
        <w:rPr>
          <w:sz w:val="24"/>
        </w:rPr>
      </w:pPr>
    </w:p>
    <w:p w:rsidR="00892535" w:rsidRPr="00B930C1" w:rsidRDefault="00892535" w:rsidP="00CF7923">
      <w:pPr>
        <w:pStyle w:val="ListParagraph"/>
        <w:spacing w:line="480" w:lineRule="auto"/>
        <w:jc w:val="both"/>
        <w:rPr>
          <w:sz w:val="24"/>
        </w:rPr>
      </w:pPr>
    </w:p>
    <w:p w:rsidR="00892535" w:rsidRPr="00B930C1" w:rsidRDefault="00892535" w:rsidP="00CF7923">
      <w:pPr>
        <w:pStyle w:val="ListParagraph"/>
        <w:spacing w:line="480" w:lineRule="auto"/>
        <w:jc w:val="both"/>
        <w:rPr>
          <w:sz w:val="24"/>
        </w:rPr>
      </w:pPr>
    </w:p>
    <w:p w:rsidR="00892535" w:rsidRPr="00882225" w:rsidRDefault="00892535" w:rsidP="007B049C">
      <w:pPr>
        <w:pStyle w:val="ListParagraph"/>
        <w:tabs>
          <w:tab w:val="right" w:leader="dot" w:pos="8820"/>
        </w:tabs>
        <w:spacing w:line="480" w:lineRule="auto"/>
        <w:jc w:val="both"/>
        <w:rPr>
          <w:sz w:val="24"/>
        </w:rPr>
      </w:pPr>
      <w:r w:rsidRPr="00882225">
        <w:rPr>
          <w:sz w:val="24"/>
        </w:rPr>
        <w:t>Cost</w:t>
      </w:r>
      <w:r w:rsidRPr="00882225" w:rsidDel="00487A79">
        <w:rPr>
          <w:sz w:val="24"/>
        </w:rPr>
        <w:tab/>
      </w:r>
      <w:r w:rsidRPr="00882225">
        <w:rPr>
          <w:sz w:val="24"/>
        </w:rPr>
        <w:t>$749</w:t>
      </w:r>
      <w:r w:rsidR="007B049C">
        <w:rPr>
          <w:sz w:val="24"/>
        </w:rPr>
        <w:t>.00</w:t>
      </w:r>
    </w:p>
    <w:p w:rsidR="00892535" w:rsidRPr="00B930C1" w:rsidRDefault="00892535" w:rsidP="00CF7923">
      <w:pPr>
        <w:pStyle w:val="ListParagraph"/>
        <w:spacing w:line="480" w:lineRule="auto"/>
        <w:jc w:val="both"/>
        <w:rPr>
          <w:sz w:val="24"/>
        </w:rPr>
      </w:pPr>
      <w:r w:rsidRPr="00B930C1">
        <w:rPr>
          <w:sz w:val="24"/>
        </w:rPr>
        <w:t>Contact Information:</w:t>
      </w:r>
      <w:r w:rsidRPr="00B930C1">
        <w:rPr>
          <w:sz w:val="24"/>
        </w:rPr>
        <w:tab/>
      </w:r>
      <w:hyperlink r:id="rId25" w:history="1">
        <w:r w:rsidRPr="00B930C1">
          <w:rPr>
            <w:rStyle w:val="Hyperlink"/>
            <w:sz w:val="24"/>
          </w:rPr>
          <w:t>service@hecklerdesign.com</w:t>
        </w:r>
      </w:hyperlink>
    </w:p>
    <w:p w:rsidR="00892535" w:rsidRPr="00B930C1" w:rsidRDefault="00892535" w:rsidP="00CF7923">
      <w:pPr>
        <w:pStyle w:val="ListParagraph"/>
        <w:spacing w:line="480" w:lineRule="auto"/>
        <w:jc w:val="both"/>
        <w:rPr>
          <w:sz w:val="24"/>
        </w:rPr>
      </w:pPr>
      <w:r>
        <w:rPr>
          <w:sz w:val="24"/>
        </w:rPr>
        <w:t xml:space="preserve">Available from: </w:t>
      </w:r>
      <w:hyperlink r:id="rId26" w:history="1">
        <w:r w:rsidRPr="00B930C1">
          <w:rPr>
            <w:rStyle w:val="Hyperlink"/>
            <w:sz w:val="24"/>
          </w:rPr>
          <w:t>http://hecklerdesign.com/onelessdesk/</w:t>
        </w:r>
      </w:hyperlink>
    </w:p>
    <w:p w:rsidR="00892535" w:rsidRPr="00B930C1" w:rsidRDefault="00892535" w:rsidP="00CF7923">
      <w:pPr>
        <w:pStyle w:val="ListParagraph"/>
        <w:spacing w:line="480" w:lineRule="auto"/>
        <w:ind w:left="360"/>
        <w:jc w:val="both"/>
        <w:rPr>
          <w:sz w:val="24"/>
        </w:rPr>
      </w:pPr>
    </w:p>
    <w:p w:rsidR="00892535" w:rsidRDefault="00892535" w:rsidP="00CF7923">
      <w:pPr>
        <w:spacing w:after="200" w:line="480" w:lineRule="auto"/>
        <w:jc w:val="both"/>
        <w:rPr>
          <w:sz w:val="24"/>
        </w:rPr>
      </w:pPr>
    </w:p>
    <w:p w:rsidR="00892535" w:rsidRDefault="00892535" w:rsidP="00CF7923">
      <w:pPr>
        <w:jc w:val="both"/>
        <w:rPr>
          <w:sz w:val="24"/>
        </w:rPr>
      </w:pPr>
      <w:r>
        <w:rPr>
          <w:sz w:val="24"/>
        </w:rPr>
        <w:br w:type="page"/>
      </w:r>
    </w:p>
    <w:p w:rsidR="00892535" w:rsidRPr="004E214F" w:rsidRDefault="00892535" w:rsidP="00CF7923">
      <w:pPr>
        <w:spacing w:line="480" w:lineRule="auto"/>
        <w:jc w:val="both"/>
        <w:rPr>
          <w:i/>
          <w:sz w:val="24"/>
        </w:rPr>
      </w:pPr>
      <w:r w:rsidRPr="004E214F">
        <w:rPr>
          <w:i/>
          <w:sz w:val="24"/>
        </w:rPr>
        <w:t>Seating</w:t>
      </w:r>
    </w:p>
    <w:p w:rsidR="00892535" w:rsidRPr="001502EC" w:rsidRDefault="00892535" w:rsidP="00CF7923">
      <w:pPr>
        <w:spacing w:line="480" w:lineRule="auto"/>
        <w:ind w:firstLine="720"/>
        <w:jc w:val="both"/>
        <w:rPr>
          <w:sz w:val="24"/>
        </w:rPr>
      </w:pPr>
      <w:r w:rsidRPr="001502EC">
        <w:rPr>
          <w:sz w:val="24"/>
        </w:rPr>
        <w:t>It would be helpful to replace existing office chairs with ergonomic chairs designed to be use by staff and members within the clubhouse for daily tasks .</w:t>
      </w:r>
      <w:r w:rsidRPr="001502EC" w:rsidDel="00487A79">
        <w:rPr>
          <w:sz w:val="24"/>
        </w:rPr>
        <w:t>Persons</w:t>
      </w:r>
      <w:r w:rsidRPr="001502EC">
        <w:rPr>
          <w:sz w:val="24"/>
        </w:rPr>
        <w:t xml:space="preserve"> at the clubhouse can benefit from the following chairs pictured and described below because they are ergonomically designed for comfort and can reduce physical complications due to long periods of sitting. This would be particularly important for persons who </w:t>
      </w:r>
      <w:r w:rsidRPr="001502EC" w:rsidDel="00487A79">
        <w:rPr>
          <w:sz w:val="24"/>
        </w:rPr>
        <w:t xml:space="preserve">display </w:t>
      </w:r>
      <w:r w:rsidRPr="001502EC">
        <w:rPr>
          <w:sz w:val="24"/>
        </w:rPr>
        <w:t xml:space="preserve">incorrect posture or have various physical disabilities. </w:t>
      </w:r>
    </w:p>
    <w:p w:rsidR="00892535" w:rsidRPr="00B930C1" w:rsidRDefault="00892535" w:rsidP="00CF7923">
      <w:pPr>
        <w:pStyle w:val="ListParagraph"/>
        <w:spacing w:line="480" w:lineRule="auto"/>
        <w:ind w:firstLine="720"/>
        <w:jc w:val="both"/>
        <w:rPr>
          <w:sz w:val="24"/>
        </w:rPr>
      </w:pPr>
    </w:p>
    <w:p w:rsidR="00892535" w:rsidRPr="00B930C1" w:rsidRDefault="00892535" w:rsidP="00CF7923">
      <w:pPr>
        <w:pStyle w:val="ListParagraph"/>
        <w:numPr>
          <w:ilvl w:val="0"/>
          <w:numId w:val="16"/>
        </w:numPr>
        <w:spacing w:line="480" w:lineRule="auto"/>
        <w:jc w:val="both"/>
        <w:outlineLvl w:val="0"/>
        <w:rPr>
          <w:b/>
          <w:bCs/>
          <w:kern w:val="36"/>
          <w:sz w:val="24"/>
        </w:rPr>
      </w:pPr>
      <w:r w:rsidRPr="00B930C1">
        <w:rPr>
          <w:b/>
          <w:bCs/>
          <w:kern w:val="36"/>
          <w:sz w:val="24"/>
        </w:rPr>
        <w:t>Comfort-Flex Mid-back Office Task Chair with Mesh Back and Mesh Fabric Seat</w:t>
      </w:r>
    </w:p>
    <w:p w:rsidR="00892535" w:rsidRPr="00B930C1" w:rsidRDefault="00892535" w:rsidP="00CF7923">
      <w:pPr>
        <w:pStyle w:val="ListParagraph"/>
        <w:spacing w:line="480" w:lineRule="auto"/>
        <w:jc w:val="both"/>
        <w:outlineLvl w:val="0"/>
        <w:rPr>
          <w:b/>
          <w:bCs/>
          <w:kern w:val="36"/>
          <w:sz w:val="24"/>
        </w:rPr>
      </w:pPr>
    </w:p>
    <w:p w:rsidR="00892535" w:rsidRPr="00B930C1" w:rsidRDefault="00892535" w:rsidP="00CF7923">
      <w:pPr>
        <w:pStyle w:val="ListParagraph"/>
        <w:spacing w:line="480" w:lineRule="auto"/>
        <w:jc w:val="both"/>
        <w:rPr>
          <w:sz w:val="24"/>
        </w:rPr>
      </w:pPr>
      <w:r>
        <w:rPr>
          <w:noProof/>
        </w:rPr>
        <mc:AlternateContent>
          <mc:Choice Requires="wps">
            <w:drawing>
              <wp:anchor distT="0" distB="0" distL="114300" distR="114300" simplePos="0" relativeHeight="251711488" behindDoc="0" locked="0" layoutInCell="1" allowOverlap="1" wp14:anchorId="19B1760F" wp14:editId="480AE7B4">
                <wp:simplePos x="0" y="0"/>
                <wp:positionH relativeFrom="column">
                  <wp:posOffset>2236304</wp:posOffset>
                </wp:positionH>
                <wp:positionV relativeFrom="paragraph">
                  <wp:posOffset>3313</wp:posOffset>
                </wp:positionV>
                <wp:extent cx="3252305" cy="2349500"/>
                <wp:effectExtent l="0" t="0" r="0" b="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305" cy="234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Pr="006833CC" w:rsidRDefault="002F3FA8" w:rsidP="00CF7923">
                            <w:pPr>
                              <w:spacing w:line="480" w:lineRule="auto"/>
                              <w:jc w:val="both"/>
                              <w:rPr>
                                <w:sz w:val="24"/>
                              </w:rPr>
                            </w:pPr>
                            <w:r w:rsidRPr="006833CC">
                              <w:rPr>
                                <w:sz w:val="24"/>
                              </w:rPr>
                              <w:t>This office chair has an adjustable seat height with seat tilt tension control and locks into a position of comfort. It also has unique flip-up arms that allows user to move easily in and out of the chair</w:t>
                            </w:r>
                          </w:p>
                          <w:p w:rsidR="002F3FA8" w:rsidRPr="006833CC" w:rsidRDefault="002F3FA8" w:rsidP="00892535">
                            <w:pPr>
                              <w:spacing w:line="480" w:lineRule="auto"/>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176.1pt;margin-top:.25pt;width:256.1pt;height: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K6vQIAAMQ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" filled="f" stroked="f">
                <v:textbox>
                  <w:txbxContent>
                    <w:p w:rsidR="002F3FA8" w:rsidRPr="006833CC" w:rsidRDefault="002F3FA8" w:rsidP="00CF7923">
                      <w:pPr>
                        <w:spacing w:line="480" w:lineRule="auto"/>
                        <w:jc w:val="both"/>
                        <w:rPr>
                          <w:sz w:val="24"/>
                        </w:rPr>
                      </w:pPr>
                      <w:r w:rsidRPr="006833CC">
                        <w:rPr>
                          <w:sz w:val="24"/>
                        </w:rPr>
                        <w:t>This office chair has an adjustable seat height with seat tilt tension control and locks into a position of comfort. It also has unique flip-up arms that allows user to move easily in and out of the chair</w:t>
                      </w:r>
                    </w:p>
                    <w:p w:rsidR="002F3FA8" w:rsidRPr="006833CC" w:rsidRDefault="002F3FA8" w:rsidP="00892535">
                      <w:pPr>
                        <w:spacing w:line="480" w:lineRule="auto"/>
                        <w:rPr>
                          <w:sz w:val="24"/>
                        </w:rP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567BE74" wp14:editId="58024EB7">
                <wp:simplePos x="0" y="0"/>
                <wp:positionH relativeFrom="column">
                  <wp:posOffset>498475</wp:posOffset>
                </wp:positionH>
                <wp:positionV relativeFrom="paragraph">
                  <wp:posOffset>5080</wp:posOffset>
                </wp:positionV>
                <wp:extent cx="1568450" cy="1927860"/>
                <wp:effectExtent l="0" t="0" r="0" b="0"/>
                <wp:wrapNone/>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Pr="00621423" w:rsidRDefault="002F3FA8" w:rsidP="00892535">
                            <w:r>
                              <w:rPr>
                                <w:noProof/>
                                <w:sz w:val="24"/>
                              </w:rPr>
                              <w:drawing>
                                <wp:inline distT="0" distB="0" distL="0" distR="0" wp14:anchorId="7A020B4D" wp14:editId="3B7893D1">
                                  <wp:extent cx="1181100" cy="1778000"/>
                                  <wp:effectExtent l="0" t="0" r="0" b="0"/>
                                  <wp:docPr id="3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1778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39.25pt;margin-top:.4pt;width:123.5pt;height:15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5X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" filled="f" stroked="f">
                <v:textbox>
                  <w:txbxContent>
                    <w:p w:rsidR="002F3FA8" w:rsidRPr="00621423" w:rsidRDefault="002F3FA8" w:rsidP="00892535">
                      <w:r>
                        <w:rPr>
                          <w:noProof/>
                          <w:sz w:val="24"/>
                        </w:rPr>
                        <w:drawing>
                          <wp:inline distT="0" distB="0" distL="0" distR="0" wp14:anchorId="7A020B4D" wp14:editId="3B7893D1">
                            <wp:extent cx="1181100" cy="1778000"/>
                            <wp:effectExtent l="0" t="0" r="0" b="0"/>
                            <wp:docPr id="3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1778000"/>
                                    </a:xfrm>
                                    <a:prstGeom prst="rect">
                                      <a:avLst/>
                                    </a:prstGeom>
                                    <a:noFill/>
                                    <a:ln>
                                      <a:noFill/>
                                    </a:ln>
                                  </pic:spPr>
                                </pic:pic>
                              </a:graphicData>
                            </a:graphic>
                          </wp:inline>
                        </w:drawing>
                      </w:r>
                    </w:p>
                  </w:txbxContent>
                </v:textbox>
              </v:shape>
            </w:pict>
          </mc:Fallback>
        </mc:AlternateContent>
      </w:r>
    </w:p>
    <w:p w:rsidR="00892535" w:rsidRPr="00B930C1" w:rsidRDefault="00892535" w:rsidP="00CF7923">
      <w:pPr>
        <w:pStyle w:val="ListParagraph"/>
        <w:spacing w:line="480" w:lineRule="auto"/>
        <w:jc w:val="both"/>
        <w:rPr>
          <w:sz w:val="24"/>
        </w:rPr>
      </w:pPr>
    </w:p>
    <w:p w:rsidR="00892535" w:rsidRPr="00B930C1" w:rsidRDefault="00892535" w:rsidP="00CF7923">
      <w:pPr>
        <w:pStyle w:val="ListParagraph"/>
        <w:spacing w:line="480" w:lineRule="auto"/>
        <w:jc w:val="both"/>
        <w:rPr>
          <w:sz w:val="24"/>
        </w:rPr>
      </w:pPr>
    </w:p>
    <w:p w:rsidR="00892535" w:rsidRPr="00B930C1" w:rsidRDefault="00892535" w:rsidP="00CF7923">
      <w:pPr>
        <w:pStyle w:val="ListParagraph"/>
        <w:spacing w:line="480" w:lineRule="auto"/>
        <w:jc w:val="both"/>
        <w:rPr>
          <w:sz w:val="24"/>
        </w:rPr>
      </w:pPr>
    </w:p>
    <w:p w:rsidR="00892535" w:rsidRPr="00B930C1" w:rsidRDefault="00892535" w:rsidP="00CF7923">
      <w:pPr>
        <w:pStyle w:val="ListParagraph"/>
        <w:spacing w:line="480" w:lineRule="auto"/>
        <w:jc w:val="both"/>
        <w:rPr>
          <w:sz w:val="24"/>
        </w:rPr>
      </w:pPr>
    </w:p>
    <w:p w:rsidR="00892535" w:rsidRPr="00B930C1" w:rsidRDefault="00892535" w:rsidP="00CF7923">
      <w:pPr>
        <w:pStyle w:val="ListParagraph"/>
        <w:spacing w:line="480" w:lineRule="auto"/>
        <w:jc w:val="both"/>
        <w:rPr>
          <w:sz w:val="24"/>
        </w:rPr>
      </w:pPr>
    </w:p>
    <w:p w:rsidR="00892535" w:rsidRDefault="00892535" w:rsidP="00CF7923">
      <w:pPr>
        <w:spacing w:line="480" w:lineRule="auto"/>
        <w:ind w:left="720"/>
        <w:jc w:val="both"/>
        <w:rPr>
          <w:sz w:val="24"/>
        </w:rPr>
      </w:pPr>
      <w:r w:rsidRPr="006833CC">
        <w:rPr>
          <w:sz w:val="24"/>
        </w:rPr>
        <w:t>Dimension</w:t>
      </w:r>
      <w:r>
        <w:rPr>
          <w:sz w:val="24"/>
        </w:rPr>
        <w:t>s</w:t>
      </w:r>
      <w:r w:rsidRPr="006833CC">
        <w:rPr>
          <w:sz w:val="24"/>
        </w:rPr>
        <w:t>: 26.5" Deep Front to Back, 24" Wide Side to Side, 36"-39" Height</w:t>
      </w:r>
    </w:p>
    <w:p w:rsidR="00892535" w:rsidRPr="006833CC" w:rsidRDefault="00892535" w:rsidP="007B049C">
      <w:pPr>
        <w:tabs>
          <w:tab w:val="right" w:leader="dot" w:pos="8820"/>
        </w:tabs>
        <w:spacing w:line="480" w:lineRule="auto"/>
        <w:ind w:left="720"/>
        <w:jc w:val="both"/>
        <w:rPr>
          <w:sz w:val="24"/>
        </w:rPr>
      </w:pPr>
      <w:r w:rsidRPr="006833CC">
        <w:rPr>
          <w:sz w:val="24"/>
        </w:rPr>
        <w:t>Cost</w:t>
      </w:r>
      <w:r w:rsidR="007B049C">
        <w:rPr>
          <w:sz w:val="24"/>
        </w:rPr>
        <w:tab/>
      </w:r>
      <w:r w:rsidRPr="006833CC">
        <w:rPr>
          <w:sz w:val="24"/>
        </w:rPr>
        <w:t>$129.99</w:t>
      </w:r>
    </w:p>
    <w:p w:rsidR="00892535" w:rsidRPr="00B930C1" w:rsidRDefault="00892535" w:rsidP="00CF7923">
      <w:pPr>
        <w:pStyle w:val="ListParagraph"/>
        <w:ind w:left="3600" w:hanging="2880"/>
        <w:rPr>
          <w:sz w:val="24"/>
        </w:rPr>
      </w:pPr>
      <w:r w:rsidRPr="00B930C1">
        <w:rPr>
          <w:sz w:val="24"/>
        </w:rPr>
        <w:t>Contact Information:</w:t>
      </w:r>
      <w:r w:rsidRPr="00B930C1">
        <w:rPr>
          <w:sz w:val="24"/>
        </w:rPr>
        <w:tab/>
        <w:t xml:space="preserve">Overstock.com, Inc. </w:t>
      </w:r>
      <w:r w:rsidRPr="00B930C1">
        <w:rPr>
          <w:sz w:val="24"/>
        </w:rPr>
        <w:br/>
        <w:t xml:space="preserve">6350 South 3000 East </w:t>
      </w:r>
      <w:r w:rsidRPr="00B930C1">
        <w:rPr>
          <w:sz w:val="24"/>
        </w:rPr>
        <w:br/>
        <w:t>Salt Lake City, Utah 84121</w:t>
      </w:r>
    </w:p>
    <w:p w:rsidR="00892535" w:rsidRPr="00B930C1" w:rsidRDefault="00892535" w:rsidP="00CF7923">
      <w:pPr>
        <w:pStyle w:val="ListParagraph"/>
        <w:ind w:left="3600" w:hanging="2880"/>
        <w:rPr>
          <w:sz w:val="24"/>
        </w:rPr>
      </w:pPr>
      <w:r w:rsidRPr="00B930C1">
        <w:rPr>
          <w:sz w:val="24"/>
        </w:rPr>
        <w:tab/>
        <w:t>(801) 947-3100</w:t>
      </w:r>
    </w:p>
    <w:p w:rsidR="00892535" w:rsidRDefault="00892535" w:rsidP="00CF7923">
      <w:pPr>
        <w:pStyle w:val="ListParagraph"/>
        <w:ind w:left="3600" w:hanging="2880"/>
        <w:rPr>
          <w:rStyle w:val="Hyperlink"/>
          <w:sz w:val="24"/>
        </w:rPr>
      </w:pPr>
      <w:r w:rsidRPr="00B930C1">
        <w:rPr>
          <w:sz w:val="24"/>
        </w:rPr>
        <w:tab/>
      </w:r>
      <w:hyperlink r:id="rId28" w:history="1">
        <w:r w:rsidRPr="00B930C1">
          <w:rPr>
            <w:rStyle w:val="Hyperlink"/>
            <w:sz w:val="24"/>
          </w:rPr>
          <w:t>CopyrightAgent@overstock.com</w:t>
        </w:r>
      </w:hyperlink>
    </w:p>
    <w:p w:rsidR="00892535" w:rsidRDefault="00892535" w:rsidP="00CF7923">
      <w:pPr>
        <w:pStyle w:val="ListParagraph"/>
        <w:ind w:left="3600" w:hanging="2880"/>
        <w:jc w:val="both"/>
      </w:pPr>
    </w:p>
    <w:p w:rsidR="00892535" w:rsidRDefault="00892535" w:rsidP="007B049C">
      <w:pPr>
        <w:pStyle w:val="ListParagraph"/>
        <w:ind w:left="0"/>
      </w:pPr>
      <w:r>
        <w:rPr>
          <w:sz w:val="24"/>
        </w:rPr>
        <w:t xml:space="preserve">Available from: </w:t>
      </w:r>
      <w:hyperlink r:id="rId29" w:history="1">
        <w:r w:rsidRPr="00B930C1">
          <w:rPr>
            <w:rStyle w:val="Hyperlink"/>
            <w:sz w:val="24"/>
          </w:rPr>
          <w:t>http://www.overstock.com/Office-Supplies/Comfort-Flex-Mid-back-Office-Task-Chair-with-Mesh-Back-and-Mesh-Fabric-Seat/6359464/product.html</w:t>
        </w:r>
      </w:hyperlink>
    </w:p>
    <w:p w:rsidR="00892535" w:rsidRDefault="00892535" w:rsidP="00CF7923">
      <w:pPr>
        <w:jc w:val="both"/>
        <w:rPr>
          <w:b/>
          <w:sz w:val="24"/>
        </w:rPr>
      </w:pPr>
      <w:r>
        <w:rPr>
          <w:b/>
          <w:sz w:val="24"/>
        </w:rPr>
        <w:br w:type="page"/>
      </w:r>
    </w:p>
    <w:p w:rsidR="00892535" w:rsidRPr="00B930C1" w:rsidRDefault="00892535" w:rsidP="00CF7923">
      <w:pPr>
        <w:pStyle w:val="ListParagraph"/>
        <w:numPr>
          <w:ilvl w:val="0"/>
          <w:numId w:val="16"/>
        </w:numPr>
        <w:spacing w:line="480" w:lineRule="auto"/>
        <w:jc w:val="both"/>
        <w:rPr>
          <w:b/>
          <w:sz w:val="24"/>
        </w:rPr>
      </w:pPr>
      <w:r w:rsidRPr="00B930C1">
        <w:rPr>
          <w:b/>
          <w:sz w:val="24"/>
        </w:rPr>
        <w:t>Raynor Apollo Multifunction Mesh Back Task Chair MFT9450</w:t>
      </w:r>
    </w:p>
    <w:p w:rsidR="00892535" w:rsidRPr="00B930C1" w:rsidRDefault="00892535" w:rsidP="00CF7923">
      <w:pPr>
        <w:pStyle w:val="ListParagraph"/>
        <w:spacing w:line="480" w:lineRule="auto"/>
        <w:jc w:val="both"/>
        <w:outlineLvl w:val="0"/>
        <w:rPr>
          <w:b/>
          <w:bCs/>
          <w:kern w:val="36"/>
          <w:sz w:val="24"/>
        </w:rPr>
      </w:pPr>
    </w:p>
    <w:p w:rsidR="00892535" w:rsidRPr="00B930C1" w:rsidRDefault="00892535" w:rsidP="00CF7923">
      <w:pPr>
        <w:pStyle w:val="ListParagraph"/>
        <w:spacing w:line="480" w:lineRule="auto"/>
        <w:jc w:val="both"/>
        <w:rPr>
          <w:sz w:val="24"/>
        </w:rPr>
      </w:pPr>
      <w:r>
        <w:rPr>
          <w:noProof/>
        </w:rPr>
        <mc:AlternateContent>
          <mc:Choice Requires="wps">
            <w:drawing>
              <wp:anchor distT="0" distB="0" distL="114300" distR="114300" simplePos="0" relativeHeight="251713536" behindDoc="0" locked="0" layoutInCell="1" allowOverlap="1" wp14:anchorId="6B92B5DE" wp14:editId="7657FB5C">
                <wp:simplePos x="0" y="0"/>
                <wp:positionH relativeFrom="column">
                  <wp:posOffset>2604052</wp:posOffset>
                </wp:positionH>
                <wp:positionV relativeFrom="paragraph">
                  <wp:posOffset>4638</wp:posOffset>
                </wp:positionV>
                <wp:extent cx="2844800" cy="2097157"/>
                <wp:effectExtent l="0" t="0" r="0" b="0"/>
                <wp:wrapNone/>
                <wp:docPr id="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097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Pr="006833CC" w:rsidRDefault="002F3FA8" w:rsidP="00CF7923">
                            <w:pPr>
                              <w:spacing w:line="480" w:lineRule="auto"/>
                              <w:jc w:val="both"/>
                              <w:rPr>
                                <w:sz w:val="24"/>
                              </w:rPr>
                            </w:pPr>
                            <w:r w:rsidRPr="006833CC">
                              <w:rPr>
                                <w:sz w:val="24"/>
                              </w:rPr>
                              <w:t>This office chair offers full multifunction adjustments and comfort. The lumbar support and the thickly padded seat can handle all day use. It has a seat slider for seat depth adjustment that is important for shorter and taller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left:0;text-align:left;margin-left:205.05pt;margin-top:.35pt;width:224pt;height:165.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znuwIAAMQ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" filled="f" stroked="f">
                <v:textbox>
                  <w:txbxContent>
                    <w:p w:rsidR="002F3FA8" w:rsidRPr="006833CC" w:rsidRDefault="002F3FA8" w:rsidP="00CF7923">
                      <w:pPr>
                        <w:spacing w:line="480" w:lineRule="auto"/>
                        <w:jc w:val="both"/>
                        <w:rPr>
                          <w:sz w:val="24"/>
                        </w:rPr>
                      </w:pPr>
                      <w:r w:rsidRPr="006833CC">
                        <w:rPr>
                          <w:sz w:val="24"/>
                        </w:rPr>
                        <w:t>This office chair offers full multifunction adjustments and comfort. The lumbar support and the thickly padded seat can handle all day use. It has a seat slider for seat depth adjustment that is important for shorter and taller people.</w:t>
                      </w:r>
                    </w:p>
                  </w:txbxContent>
                </v:textbox>
              </v:shape>
            </w:pict>
          </mc:Fallback>
        </mc:AlternateContent>
      </w:r>
      <w:r>
        <w:rPr>
          <w:noProof/>
          <w:sz w:val="24"/>
        </w:rPr>
        <w:drawing>
          <wp:inline distT="0" distB="0" distL="0" distR="0" wp14:anchorId="2852E00D" wp14:editId="0E6A0E4B">
            <wp:extent cx="1676400" cy="1689100"/>
            <wp:effectExtent l="0" t="0" r="0" b="6350"/>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689100"/>
                    </a:xfrm>
                    <a:prstGeom prst="rect">
                      <a:avLst/>
                    </a:prstGeom>
                    <a:noFill/>
                    <a:ln>
                      <a:noFill/>
                    </a:ln>
                  </pic:spPr>
                </pic:pic>
              </a:graphicData>
            </a:graphic>
          </wp:inline>
        </w:drawing>
      </w:r>
      <w:r>
        <w:rPr>
          <w:noProof/>
        </w:rPr>
        <mc:AlternateContent>
          <mc:Choice Requires="wps">
            <w:drawing>
              <wp:anchor distT="0" distB="0" distL="114300" distR="114300" simplePos="0" relativeHeight="251712512" behindDoc="0" locked="0" layoutInCell="1" allowOverlap="1" wp14:anchorId="15B3163C" wp14:editId="1268BE1D">
                <wp:simplePos x="0" y="0"/>
                <wp:positionH relativeFrom="column">
                  <wp:posOffset>498475</wp:posOffset>
                </wp:positionH>
                <wp:positionV relativeFrom="paragraph">
                  <wp:posOffset>5080</wp:posOffset>
                </wp:positionV>
                <wp:extent cx="1568450" cy="1927860"/>
                <wp:effectExtent l="0" t="0" r="0" b="0"/>
                <wp:wrapNone/>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Pr="00621423" w:rsidRDefault="002F3FA8" w:rsidP="008925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left:0;text-align:left;margin-left:39.25pt;margin-top:.4pt;width:123.5pt;height:15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df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" filled="f" stroked="f">
                <v:textbox>
                  <w:txbxContent>
                    <w:p w:rsidR="002F3FA8" w:rsidRPr="00621423" w:rsidRDefault="002F3FA8" w:rsidP="00892535"/>
                  </w:txbxContent>
                </v:textbox>
              </v:shape>
            </w:pict>
          </mc:Fallback>
        </mc:AlternateContent>
      </w:r>
    </w:p>
    <w:p w:rsidR="00892535" w:rsidRDefault="00892535" w:rsidP="00CF7923">
      <w:pPr>
        <w:spacing w:line="480" w:lineRule="auto"/>
        <w:ind w:left="720"/>
        <w:jc w:val="both"/>
        <w:rPr>
          <w:sz w:val="24"/>
        </w:rPr>
      </w:pPr>
    </w:p>
    <w:p w:rsidR="00892535" w:rsidRDefault="00892535" w:rsidP="00CF7923">
      <w:pPr>
        <w:spacing w:line="480" w:lineRule="auto"/>
        <w:ind w:left="720"/>
        <w:jc w:val="both"/>
        <w:rPr>
          <w:sz w:val="24"/>
        </w:rPr>
      </w:pPr>
    </w:p>
    <w:p w:rsidR="00892535" w:rsidRPr="006833CC" w:rsidRDefault="00892535" w:rsidP="00CF7923">
      <w:pPr>
        <w:spacing w:line="480" w:lineRule="auto"/>
        <w:ind w:left="720"/>
        <w:jc w:val="both"/>
        <w:rPr>
          <w:sz w:val="24"/>
        </w:rPr>
      </w:pPr>
      <w:r w:rsidRPr="006833CC">
        <w:rPr>
          <w:sz w:val="24"/>
        </w:rPr>
        <w:t>Dimension:  26" W x 20" D x 36 - 40.5" H</w:t>
      </w:r>
    </w:p>
    <w:p w:rsidR="00892535" w:rsidRPr="006833CC" w:rsidRDefault="007B049C" w:rsidP="007B049C">
      <w:pPr>
        <w:tabs>
          <w:tab w:val="right" w:leader="dot" w:pos="8820"/>
        </w:tabs>
        <w:spacing w:line="480" w:lineRule="auto"/>
        <w:ind w:left="720"/>
        <w:jc w:val="both"/>
        <w:rPr>
          <w:sz w:val="24"/>
        </w:rPr>
      </w:pPr>
      <w:r>
        <w:rPr>
          <w:sz w:val="24"/>
        </w:rPr>
        <w:t>Cost</w:t>
      </w:r>
      <w:r>
        <w:rPr>
          <w:sz w:val="24"/>
        </w:rPr>
        <w:tab/>
      </w:r>
      <w:r w:rsidR="00892535" w:rsidRPr="006833CC">
        <w:rPr>
          <w:sz w:val="24"/>
        </w:rPr>
        <w:t>$215.00</w:t>
      </w:r>
    </w:p>
    <w:p w:rsidR="00892535" w:rsidRPr="00B930C1" w:rsidRDefault="00892535" w:rsidP="00CF7923">
      <w:pPr>
        <w:pStyle w:val="ListParagraph"/>
        <w:ind w:left="3600" w:hanging="2880"/>
        <w:rPr>
          <w:sz w:val="24"/>
        </w:rPr>
      </w:pPr>
      <w:r w:rsidRPr="00B930C1">
        <w:rPr>
          <w:sz w:val="24"/>
        </w:rPr>
        <w:t>Contact Information:</w:t>
      </w:r>
      <w:r w:rsidRPr="00B930C1">
        <w:rPr>
          <w:sz w:val="24"/>
        </w:rPr>
        <w:tab/>
        <w:t>Ergoprise</w:t>
      </w:r>
    </w:p>
    <w:p w:rsidR="00892535" w:rsidRDefault="00892535" w:rsidP="00CF7923">
      <w:pPr>
        <w:pStyle w:val="ListParagraph"/>
        <w:ind w:left="3600"/>
        <w:rPr>
          <w:sz w:val="24"/>
        </w:rPr>
      </w:pPr>
      <w:r w:rsidRPr="00B930C1">
        <w:rPr>
          <w:sz w:val="24"/>
        </w:rPr>
        <w:t>7801 N Lamar Suite C65</w:t>
      </w:r>
      <w:r w:rsidRPr="00B930C1">
        <w:rPr>
          <w:sz w:val="24"/>
        </w:rPr>
        <w:br/>
        <w:t xml:space="preserve">Austin, Texas 78752 </w:t>
      </w:r>
      <w:r w:rsidRPr="00B930C1">
        <w:rPr>
          <w:sz w:val="24"/>
        </w:rPr>
        <w:br/>
        <w:t>(877) 907-8688</w:t>
      </w:r>
    </w:p>
    <w:p w:rsidR="00892535" w:rsidRPr="00B930C1" w:rsidRDefault="00892535" w:rsidP="00CF7923">
      <w:pPr>
        <w:pStyle w:val="ListParagraph"/>
        <w:ind w:left="3600"/>
        <w:jc w:val="both"/>
        <w:rPr>
          <w:sz w:val="24"/>
        </w:rPr>
      </w:pPr>
    </w:p>
    <w:p w:rsidR="00892535" w:rsidRPr="00B930C1" w:rsidRDefault="00892535" w:rsidP="007B049C">
      <w:pPr>
        <w:pStyle w:val="ListParagraph"/>
        <w:rPr>
          <w:sz w:val="24"/>
        </w:rPr>
      </w:pPr>
      <w:r>
        <w:rPr>
          <w:sz w:val="24"/>
        </w:rPr>
        <w:t xml:space="preserve">Available from: </w:t>
      </w:r>
      <w:hyperlink r:id="rId31" w:history="1">
        <w:r w:rsidRPr="00B930C1">
          <w:rPr>
            <w:rStyle w:val="Hyperlink"/>
            <w:sz w:val="24"/>
          </w:rPr>
          <w:t>http://www.ergoprise.com/top-picks/raynor-apollo-multifunction-mesh-back-task-chair-mft9450/</w:t>
        </w:r>
      </w:hyperlink>
    </w:p>
    <w:p w:rsidR="00892535" w:rsidRPr="00B930C1" w:rsidRDefault="00892535" w:rsidP="00CF7923">
      <w:pPr>
        <w:pStyle w:val="ListParagraph"/>
        <w:spacing w:line="480" w:lineRule="auto"/>
        <w:jc w:val="both"/>
        <w:rPr>
          <w:sz w:val="24"/>
        </w:rPr>
      </w:pPr>
    </w:p>
    <w:p w:rsidR="00D026CA" w:rsidRDefault="00D026CA" w:rsidP="00CF7923">
      <w:pPr>
        <w:jc w:val="both"/>
      </w:pPr>
    </w:p>
    <w:p w:rsidR="00D026CA" w:rsidRDefault="00D026CA">
      <w:pPr>
        <w:rPr>
          <w:b/>
          <w:sz w:val="24"/>
          <w:szCs w:val="24"/>
        </w:rPr>
      </w:pPr>
      <w:r>
        <w:rPr>
          <w:b/>
          <w:sz w:val="24"/>
          <w:szCs w:val="24"/>
        </w:rPr>
        <w:br w:type="page"/>
      </w:r>
    </w:p>
    <w:p w:rsidR="004C1E13" w:rsidRPr="00882225" w:rsidRDefault="004C1E13" w:rsidP="004C1E13">
      <w:pPr>
        <w:spacing w:after="200" w:line="480" w:lineRule="auto"/>
        <w:rPr>
          <w:sz w:val="24"/>
        </w:rPr>
      </w:pPr>
      <w:r>
        <w:rPr>
          <w:b/>
          <w:sz w:val="24"/>
        </w:rPr>
        <w:t>Physical and Structural Modifications</w:t>
      </w:r>
    </w:p>
    <w:p w:rsidR="004C1E13" w:rsidRPr="004E214F" w:rsidRDefault="004C1E13" w:rsidP="004C1E13">
      <w:pPr>
        <w:spacing w:line="480" w:lineRule="auto"/>
        <w:rPr>
          <w:i/>
          <w:sz w:val="24"/>
        </w:rPr>
      </w:pPr>
      <w:r w:rsidRPr="004E214F">
        <w:rPr>
          <w:i/>
          <w:sz w:val="24"/>
        </w:rPr>
        <w:t>Ramp Re-Construction</w:t>
      </w:r>
    </w:p>
    <w:p w:rsidR="004C1E13" w:rsidRDefault="004C1E13" w:rsidP="005E1ED8">
      <w:pPr>
        <w:spacing w:line="480" w:lineRule="auto"/>
        <w:ind w:firstLine="720"/>
        <w:jc w:val="both"/>
        <w:rPr>
          <w:sz w:val="24"/>
        </w:rPr>
      </w:pPr>
      <w:r>
        <w:rPr>
          <w:sz w:val="24"/>
        </w:rPr>
        <w:t>There are particular concerns with the existing ramp at the rear exit of the building (used mainly as an emergency exit and for taking out the trash). These concerns consist of the slippery surface when wet, unstable handrails and a lack of adequate landing and curb cut at the base of the ramp.  The condition of the ramp could</w:t>
      </w:r>
      <w:r w:rsidRPr="00362EF6">
        <w:rPr>
          <w:sz w:val="24"/>
        </w:rPr>
        <w:t xml:space="preserve"> lead to a dangerous situation in an emergency in which multiple individuals in wheelchairs could take too much time to evacuate the building.</w:t>
      </w:r>
      <w:r>
        <w:rPr>
          <w:sz w:val="24"/>
        </w:rPr>
        <w:t xml:space="preserve">  Ideally, it is suggested that the ramp be replaced. However, minor modifications, short of replacing the entire ramp would minimally include correcting slippery wood surfaces by adding sand grit strips, or certain paint with texture additives, and reconstructing handrails with proper supports to add stability.</w:t>
      </w:r>
      <w:r>
        <w:rPr>
          <w:rStyle w:val="CommentReference"/>
          <w:vanish/>
          <w:szCs w:val="24"/>
        </w:rPr>
        <w:commentReference w:id="5"/>
      </w:r>
    </w:p>
    <w:p w:rsidR="007F4C1B" w:rsidRDefault="007F4C1B" w:rsidP="007F4C1B">
      <w:pPr>
        <w:pStyle w:val="ListParagraph"/>
        <w:spacing w:line="480" w:lineRule="auto"/>
        <w:ind w:left="360"/>
        <w:jc w:val="both"/>
        <w:rPr>
          <w:b/>
          <w:sz w:val="24"/>
        </w:rPr>
      </w:pPr>
    </w:p>
    <w:p w:rsidR="006F3AC2" w:rsidRPr="001B5BA6" w:rsidRDefault="006F3AC2" w:rsidP="006F3AC2">
      <w:pPr>
        <w:pStyle w:val="ListParagraph"/>
        <w:numPr>
          <w:ilvl w:val="0"/>
          <w:numId w:val="1"/>
        </w:numPr>
        <w:spacing w:line="480" w:lineRule="auto"/>
        <w:jc w:val="both"/>
        <w:rPr>
          <w:b/>
          <w:sz w:val="24"/>
        </w:rPr>
      </w:pPr>
      <w:r>
        <w:rPr>
          <w:b/>
          <w:sz w:val="24"/>
        </w:rPr>
        <w:t>Martinson-Nicholls, Inc. Anti-Slip Grit Tape for Stair Treads</w:t>
      </w:r>
    </w:p>
    <w:p w:rsidR="006F3AC2" w:rsidRDefault="006F3AC2" w:rsidP="006F3AC2">
      <w:pPr>
        <w:pStyle w:val="ListParagraph"/>
        <w:spacing w:line="480" w:lineRule="auto"/>
        <w:ind w:left="360"/>
        <w:rPr>
          <w:sz w:val="24"/>
        </w:rPr>
      </w:pPr>
      <w:r>
        <w:rPr>
          <w:noProof/>
        </w:rPr>
        <mc:AlternateContent>
          <mc:Choice Requires="wps">
            <w:drawing>
              <wp:anchor distT="0" distB="0" distL="114300" distR="114300" simplePos="0" relativeHeight="251744256" behindDoc="0" locked="0" layoutInCell="1" allowOverlap="1" wp14:anchorId="4018C99F" wp14:editId="11FBC064">
                <wp:simplePos x="0" y="0"/>
                <wp:positionH relativeFrom="column">
                  <wp:posOffset>2392045</wp:posOffset>
                </wp:positionH>
                <wp:positionV relativeFrom="paragraph">
                  <wp:posOffset>186690</wp:posOffset>
                </wp:positionV>
                <wp:extent cx="3391535" cy="1658620"/>
                <wp:effectExtent l="1270" t="0" r="0" b="2540"/>
                <wp:wrapNone/>
                <wp:docPr id="3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16586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F3AC2" w:rsidRPr="007F4C1B" w:rsidRDefault="007F4C1B" w:rsidP="006F3AC2">
                            <w:pPr>
                              <w:spacing w:line="480" w:lineRule="auto"/>
                              <w:jc w:val="both"/>
                              <w:rPr>
                                <w:sz w:val="24"/>
                              </w:rPr>
                            </w:pPr>
                            <w:r w:rsidRPr="007F4C1B">
                              <w:rPr>
                                <w:sz w:val="24"/>
                              </w:rPr>
                              <w:t xml:space="preserve">These </w:t>
                            </w:r>
                            <w:r>
                              <w:rPr>
                                <w:sz w:val="24"/>
                              </w:rPr>
                              <w:t>anti-slip tapes are designed to increase traction and draw visual attention to areas that may need caution or slip-resistance. They are available in standard and custom colors.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0" type="#_x0000_t202" style="position:absolute;left:0;text-align:left;margin-left:188.35pt;margin-top:14.7pt;width:267.05pt;height:13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" stroked="f" strokeweight=".5pt">
                <v:textbox>
                  <w:txbxContent>
                    <w:p w:rsidR="006F3AC2" w:rsidRPr="007F4C1B" w:rsidRDefault="007F4C1B" w:rsidP="006F3AC2">
                      <w:pPr>
                        <w:spacing w:line="480" w:lineRule="auto"/>
                        <w:jc w:val="both"/>
                        <w:rPr>
                          <w:sz w:val="24"/>
                        </w:rPr>
                      </w:pPr>
                      <w:r w:rsidRPr="007F4C1B">
                        <w:rPr>
                          <w:sz w:val="24"/>
                        </w:rPr>
                        <w:t xml:space="preserve">These </w:t>
                      </w:r>
                      <w:r>
                        <w:rPr>
                          <w:sz w:val="24"/>
                        </w:rPr>
                        <w:t>anti-slip tapes are designed to increase traction and draw visual attention to areas that may need caution or slip-resistance. They are available in standard and custom colors.</w:t>
                      </w:r>
                    </w:p>
                  </w:txbxContent>
                </v:textbox>
              </v:shape>
            </w:pict>
          </mc:Fallback>
        </mc:AlternateContent>
      </w:r>
      <w:r>
        <w:rPr>
          <w:noProof/>
          <w:sz w:val="24"/>
        </w:rPr>
        <w:drawing>
          <wp:inline distT="0" distB="0" distL="0" distR="0" wp14:anchorId="021077D3" wp14:editId="4CD195AB">
            <wp:extent cx="1908313" cy="1908313"/>
            <wp:effectExtent l="0" t="0" r="0" b="0"/>
            <wp:docPr id="3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08313" cy="1908313"/>
                    </a:xfrm>
                    <a:prstGeom prst="rect">
                      <a:avLst/>
                    </a:prstGeom>
                    <a:noFill/>
                    <a:ln>
                      <a:noFill/>
                    </a:ln>
                  </pic:spPr>
                </pic:pic>
              </a:graphicData>
            </a:graphic>
          </wp:inline>
        </w:drawing>
      </w:r>
    </w:p>
    <w:p w:rsidR="006F3AC2" w:rsidRDefault="006F3AC2" w:rsidP="007B049C">
      <w:pPr>
        <w:pStyle w:val="ListParagraph"/>
        <w:tabs>
          <w:tab w:val="decimal" w:leader="dot" w:pos="8730"/>
        </w:tabs>
        <w:spacing w:line="480" w:lineRule="auto"/>
        <w:ind w:left="360"/>
        <w:rPr>
          <w:sz w:val="24"/>
        </w:rPr>
      </w:pPr>
      <w:r>
        <w:rPr>
          <w:sz w:val="24"/>
        </w:rPr>
        <w:t>Cost</w:t>
      </w:r>
      <w:r w:rsidR="007F4C1B">
        <w:rPr>
          <w:sz w:val="24"/>
        </w:rPr>
        <w:t xml:space="preserve"> (per 60’ roll)</w:t>
      </w:r>
      <w:r>
        <w:rPr>
          <w:sz w:val="24"/>
        </w:rPr>
        <w:tab/>
        <w:t>$</w:t>
      </w:r>
      <w:r w:rsidR="007F4C1B">
        <w:rPr>
          <w:sz w:val="24"/>
        </w:rPr>
        <w:t>38.00</w:t>
      </w:r>
    </w:p>
    <w:p w:rsidR="006F3AC2" w:rsidRDefault="006F3AC2" w:rsidP="006F3AC2">
      <w:pPr>
        <w:pStyle w:val="ListParagraph"/>
        <w:ind w:left="360"/>
        <w:rPr>
          <w:sz w:val="24"/>
          <w:szCs w:val="24"/>
        </w:rPr>
      </w:pPr>
      <w:r>
        <w:rPr>
          <w:sz w:val="24"/>
        </w:rPr>
        <w:t xml:space="preserve">Available from: </w:t>
      </w:r>
      <w:hyperlink r:id="rId34" w:history="1">
        <w:r w:rsidR="007F4C1B" w:rsidRPr="00EB50DB">
          <w:rPr>
            <w:rStyle w:val="Hyperlink"/>
            <w:sz w:val="24"/>
            <w:szCs w:val="24"/>
          </w:rPr>
          <w:t>http://www.floormat.com/anti-slip/stair-tread-tape.html</w:t>
        </w:r>
      </w:hyperlink>
    </w:p>
    <w:p w:rsidR="007F4C1B" w:rsidRPr="007F4C1B" w:rsidRDefault="007F4C1B" w:rsidP="006F3AC2">
      <w:pPr>
        <w:pStyle w:val="ListParagraph"/>
        <w:ind w:left="360"/>
        <w:rPr>
          <w:sz w:val="24"/>
          <w:szCs w:val="24"/>
        </w:rPr>
      </w:pPr>
    </w:p>
    <w:p w:rsidR="006F3AC2" w:rsidRDefault="006F3AC2" w:rsidP="006F3AC2">
      <w:pPr>
        <w:spacing w:line="480" w:lineRule="auto"/>
        <w:jc w:val="both"/>
        <w:rPr>
          <w:sz w:val="24"/>
        </w:rPr>
      </w:pPr>
    </w:p>
    <w:p w:rsidR="007F4C1B" w:rsidRDefault="007F4C1B" w:rsidP="007F4C1B">
      <w:pPr>
        <w:pStyle w:val="ListParagraph"/>
        <w:spacing w:line="480" w:lineRule="auto"/>
        <w:ind w:left="360"/>
        <w:jc w:val="both"/>
        <w:rPr>
          <w:b/>
          <w:sz w:val="24"/>
        </w:rPr>
      </w:pPr>
    </w:p>
    <w:p w:rsidR="007F4C1B" w:rsidRPr="001B5BA6" w:rsidRDefault="007F4C1B" w:rsidP="007F4C1B">
      <w:pPr>
        <w:pStyle w:val="ListParagraph"/>
        <w:numPr>
          <w:ilvl w:val="0"/>
          <w:numId w:val="1"/>
        </w:numPr>
        <w:spacing w:line="480" w:lineRule="auto"/>
        <w:jc w:val="both"/>
        <w:rPr>
          <w:b/>
          <w:sz w:val="24"/>
        </w:rPr>
      </w:pPr>
      <w:r>
        <w:rPr>
          <w:b/>
          <w:sz w:val="24"/>
        </w:rPr>
        <w:t>Benjamin Moore Anti-Slip Floor Coating</w:t>
      </w:r>
    </w:p>
    <w:p w:rsidR="007F4C1B" w:rsidRDefault="007F4C1B" w:rsidP="007F4C1B">
      <w:pPr>
        <w:pStyle w:val="ListParagraph"/>
        <w:spacing w:line="480" w:lineRule="auto"/>
        <w:ind w:left="360"/>
        <w:rPr>
          <w:sz w:val="24"/>
        </w:rPr>
      </w:pPr>
      <w:r>
        <w:rPr>
          <w:noProof/>
        </w:rPr>
        <mc:AlternateContent>
          <mc:Choice Requires="wps">
            <w:drawing>
              <wp:anchor distT="0" distB="0" distL="114300" distR="114300" simplePos="0" relativeHeight="251746304" behindDoc="0" locked="0" layoutInCell="1" allowOverlap="1" wp14:anchorId="46C23FEF" wp14:editId="251B8739">
                <wp:simplePos x="0" y="0"/>
                <wp:positionH relativeFrom="column">
                  <wp:posOffset>2392045</wp:posOffset>
                </wp:positionH>
                <wp:positionV relativeFrom="paragraph">
                  <wp:posOffset>186690</wp:posOffset>
                </wp:positionV>
                <wp:extent cx="3391535" cy="1658620"/>
                <wp:effectExtent l="1270" t="0" r="0" b="2540"/>
                <wp:wrapNone/>
                <wp:docPr id="3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16586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F4C1B" w:rsidRPr="007F4C1B" w:rsidRDefault="007F4C1B" w:rsidP="007F4C1B">
                            <w:pPr>
                              <w:spacing w:line="480" w:lineRule="auto"/>
                              <w:jc w:val="both"/>
                              <w:rPr>
                                <w:sz w:val="24"/>
                              </w:rPr>
                            </w:pPr>
                            <w:r>
                              <w:rPr>
                                <w:sz w:val="24"/>
                              </w:rPr>
                              <w:t xml:space="preserve">This paint </w:t>
                            </w:r>
                            <w:r w:rsidR="001A1EAA">
                              <w:rPr>
                                <w:sz w:val="24"/>
                              </w:rPr>
                              <w:t>is recommended for outdoor use,</w:t>
                            </w:r>
                            <w:r>
                              <w:rPr>
                                <w:sz w:val="24"/>
                              </w:rPr>
                              <w:t>, withstands heavy foot traffic, and is anti-slip for safe footing. It is available in custom and ready-mixed colors.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88.35pt;margin-top:14.7pt;width:267.05pt;height:130.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" stroked="f" strokeweight=".5pt">
                <v:textbox>
                  <w:txbxContent>
                    <w:p w:rsidR="007F4C1B" w:rsidRPr="007F4C1B" w:rsidRDefault="007F4C1B" w:rsidP="007F4C1B">
                      <w:pPr>
                        <w:spacing w:line="480" w:lineRule="auto"/>
                        <w:jc w:val="both"/>
                        <w:rPr>
                          <w:sz w:val="24"/>
                        </w:rPr>
                      </w:pPr>
                      <w:r>
                        <w:rPr>
                          <w:sz w:val="24"/>
                        </w:rPr>
                        <w:t xml:space="preserve">This paint </w:t>
                      </w:r>
                      <w:r w:rsidR="001A1EAA">
                        <w:rPr>
                          <w:sz w:val="24"/>
                        </w:rPr>
                        <w:t>is recommended for outdoor use,</w:t>
                      </w:r>
                      <w:r>
                        <w:rPr>
                          <w:sz w:val="24"/>
                        </w:rPr>
                        <w:t>, withstands heavy foot traffic, and is anti-slip for safe footing. It is available in custom and ready-mixed colors.</w:t>
                      </w:r>
                    </w:p>
                  </w:txbxContent>
                </v:textbox>
              </v:shape>
            </w:pict>
          </mc:Fallback>
        </mc:AlternateContent>
      </w:r>
      <w:r>
        <w:rPr>
          <w:noProof/>
          <w:sz w:val="24"/>
        </w:rPr>
        <w:drawing>
          <wp:inline distT="0" distB="0" distL="0" distR="0" wp14:anchorId="2C1F4F8E" wp14:editId="483BB6C1">
            <wp:extent cx="1908313" cy="1865906"/>
            <wp:effectExtent l="0" t="0" r="0" b="1270"/>
            <wp:docPr id="3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08313" cy="1865906"/>
                    </a:xfrm>
                    <a:prstGeom prst="rect">
                      <a:avLst/>
                    </a:prstGeom>
                    <a:noFill/>
                    <a:ln>
                      <a:noFill/>
                    </a:ln>
                  </pic:spPr>
                </pic:pic>
              </a:graphicData>
            </a:graphic>
          </wp:inline>
        </w:drawing>
      </w:r>
    </w:p>
    <w:p w:rsidR="007F4C1B" w:rsidRDefault="007F4C1B" w:rsidP="007F4C1B">
      <w:pPr>
        <w:pStyle w:val="ListParagraph"/>
        <w:tabs>
          <w:tab w:val="decimal" w:leader="dot" w:pos="8640"/>
        </w:tabs>
        <w:spacing w:line="480" w:lineRule="auto"/>
        <w:ind w:left="360"/>
        <w:rPr>
          <w:sz w:val="24"/>
        </w:rPr>
      </w:pPr>
      <w:r>
        <w:rPr>
          <w:sz w:val="24"/>
        </w:rPr>
        <w:t>Cost</w:t>
      </w:r>
      <w:r w:rsidR="001A1EAA">
        <w:rPr>
          <w:sz w:val="24"/>
        </w:rPr>
        <w:t xml:space="preserve"> </w:t>
      </w:r>
      <w:r>
        <w:rPr>
          <w:sz w:val="24"/>
        </w:rPr>
        <w:tab/>
      </w:r>
      <w:r w:rsidR="001A1EAA">
        <w:rPr>
          <w:sz w:val="24"/>
        </w:rPr>
        <w:t>varies</w:t>
      </w:r>
    </w:p>
    <w:p w:rsidR="007F4C1B" w:rsidRDefault="007F4C1B" w:rsidP="001A1EAA">
      <w:pPr>
        <w:pStyle w:val="ListParagraph"/>
        <w:ind w:left="360"/>
        <w:rPr>
          <w:sz w:val="24"/>
          <w:szCs w:val="24"/>
        </w:rPr>
      </w:pPr>
      <w:r>
        <w:rPr>
          <w:sz w:val="24"/>
        </w:rPr>
        <w:t xml:space="preserve">Available from: </w:t>
      </w:r>
      <w:hyperlink r:id="rId36" w:history="1">
        <w:r w:rsidR="001A1EAA" w:rsidRPr="00EB50DB">
          <w:rPr>
            <w:rStyle w:val="Hyperlink"/>
            <w:sz w:val="24"/>
            <w:szCs w:val="24"/>
          </w:rPr>
          <w:t>http://www.myperfectcolor.com/en/product/991171_Benjamin-Moore-116-Anti-Slip-Coating-Gallon/</w:t>
        </w:r>
      </w:hyperlink>
    </w:p>
    <w:p w:rsidR="001A1EAA" w:rsidRDefault="001A1EAA" w:rsidP="001A1EAA">
      <w:pPr>
        <w:pStyle w:val="ListParagraph"/>
        <w:ind w:left="360"/>
        <w:rPr>
          <w:sz w:val="24"/>
        </w:rPr>
      </w:pPr>
    </w:p>
    <w:p w:rsidR="001A1EAA" w:rsidRDefault="001A1EAA">
      <w:pPr>
        <w:rPr>
          <w:sz w:val="24"/>
        </w:rPr>
      </w:pPr>
      <w:r>
        <w:rPr>
          <w:sz w:val="24"/>
        </w:rPr>
        <w:br w:type="page"/>
      </w:r>
    </w:p>
    <w:p w:rsidR="004C1E13" w:rsidRDefault="004C1E13" w:rsidP="005E1ED8">
      <w:pPr>
        <w:spacing w:line="480" w:lineRule="auto"/>
        <w:ind w:firstLine="720"/>
        <w:jc w:val="both"/>
        <w:rPr>
          <w:sz w:val="24"/>
        </w:rPr>
      </w:pPr>
      <w:r>
        <w:rPr>
          <w:sz w:val="24"/>
        </w:rPr>
        <w:t>The most significant modification that needs to be made (cost-wise) is the improvements of the landing at the base of the ramp.  ADA standards require a 5’x5’ landing with a curb cut that will allow for proper evacuation.  Due to the significance of these construction requirements, it would be most appropriate to consult the building owners (Fairfax County) and a qualified engineer and/or contractor who has experience with ADA building compliance.</w:t>
      </w:r>
    </w:p>
    <w:p w:rsidR="001A1EAA" w:rsidRDefault="001A1EAA" w:rsidP="005E1ED8">
      <w:pPr>
        <w:spacing w:line="480" w:lineRule="auto"/>
        <w:ind w:firstLine="720"/>
        <w:jc w:val="both"/>
        <w:rPr>
          <w:sz w:val="24"/>
        </w:rPr>
      </w:pPr>
    </w:p>
    <w:p w:rsidR="004C1E13" w:rsidRDefault="004C1E13" w:rsidP="004C1E13">
      <w:pPr>
        <w:spacing w:line="480" w:lineRule="auto"/>
        <w:jc w:val="center"/>
        <w:rPr>
          <w:sz w:val="24"/>
        </w:rPr>
      </w:pPr>
      <w:r>
        <w:rPr>
          <w:noProof/>
          <w:sz w:val="24"/>
        </w:rPr>
        <mc:AlternateContent>
          <mc:Choice Requires="wpg">
            <w:drawing>
              <wp:inline distT="0" distB="0" distL="0" distR="0" wp14:anchorId="5752087E" wp14:editId="011CBF31">
                <wp:extent cx="5084379" cy="3588025"/>
                <wp:effectExtent l="0" t="0" r="2159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084379" cy="3588025"/>
                          <a:chOff x="990600" y="1319034"/>
                          <a:chExt cx="6553200" cy="4624566"/>
                        </a:xfrm>
                      </wpg:grpSpPr>
                      <pic:pic xmlns:pic="http://schemas.openxmlformats.org/drawingml/2006/picture">
                        <pic:nvPicPr>
                          <pic:cNvPr id="78" name="Picture 78" descr="back.jpg"/>
                          <pic:cNvPicPr>
                            <a:picLocks noChangeAspect="1"/>
                          </pic:cNvPicPr>
                        </pic:nvPicPr>
                        <pic:blipFill>
                          <a:blip r:embed="rId37" cstate="print"/>
                          <a:srcRect t="22917" b="22917"/>
                          <a:stretch>
                            <a:fillRect/>
                          </a:stretch>
                        </pic:blipFill>
                        <pic:spPr>
                          <a:xfrm>
                            <a:off x="1143000" y="1828800"/>
                            <a:ext cx="4990289" cy="4114800"/>
                          </a:xfrm>
                          <a:prstGeom prst="rect">
                            <a:avLst/>
                          </a:prstGeom>
                        </pic:spPr>
                      </pic:pic>
                      <pic:pic xmlns:pic="http://schemas.openxmlformats.org/drawingml/2006/picture">
                        <pic:nvPicPr>
                          <pic:cNvPr id="79" name="Content Placeholder 3" descr="002_crop_crop.jpg"/>
                          <pic:cNvPicPr>
                            <a:picLocks noGrp="1" noChangeAspect="1"/>
                          </pic:cNvPicPr>
                        </pic:nvPicPr>
                        <pic:blipFill>
                          <a:blip r:embed="rId38" cstate="print"/>
                          <a:stretch>
                            <a:fillRect/>
                          </a:stretch>
                        </pic:blipFill>
                        <pic:spPr>
                          <a:xfrm>
                            <a:off x="5181218" y="1524000"/>
                            <a:ext cx="2310223" cy="3965713"/>
                          </a:xfrm>
                          <a:prstGeom prst="rect">
                            <a:avLst/>
                          </a:prstGeom>
                        </pic:spPr>
                      </pic:pic>
                      <wps:wsp>
                        <wps:cNvPr id="80" name="Rectangle 80"/>
                        <wps:cNvSpPr/>
                        <wps:spPr>
                          <a:xfrm>
                            <a:off x="990600" y="3657600"/>
                            <a:ext cx="1981200" cy="1676400"/>
                          </a:xfrm>
                          <a:prstGeom prst="rect">
                            <a:avLst/>
                          </a:prstGeom>
                          <a:noFill/>
                          <a:ln w="25400" cap="flat" cmpd="sng" algn="ctr">
                            <a:solidFill>
                              <a:srgbClr val="FFFF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C1E13" w:rsidRDefault="004C1E13" w:rsidP="004C1E13"/>
                          </w:txbxContent>
                        </wps:txbx>
                        <wps:bodyPr rtlCol="0" anchor="ctr"/>
                      </wps:wsp>
                      <wps:wsp>
                        <wps:cNvPr id="81" name="Oval 81"/>
                        <wps:cNvSpPr/>
                        <wps:spPr>
                          <a:xfrm>
                            <a:off x="5257800" y="1752600"/>
                            <a:ext cx="1905000" cy="1066800"/>
                          </a:xfrm>
                          <a:prstGeom prst="ellipse">
                            <a:avLst/>
                          </a:prstGeom>
                          <a:noFill/>
                          <a:ln w="25400" cap="flat" cmpd="sng" algn="ctr">
                            <a:solidFill>
                              <a:srgbClr val="FF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C1E13" w:rsidRDefault="004C1E13" w:rsidP="004C1E13"/>
                          </w:txbxContent>
                        </wps:txbx>
                        <wps:bodyPr rtlCol="0" anchor="ctr"/>
                      </wps:wsp>
                      <wps:wsp>
                        <wps:cNvPr id="82" name="Oval 82"/>
                        <wps:cNvSpPr/>
                        <wps:spPr>
                          <a:xfrm>
                            <a:off x="1295400" y="2057400"/>
                            <a:ext cx="2209800" cy="1524000"/>
                          </a:xfrm>
                          <a:prstGeom prst="ellipse">
                            <a:avLst/>
                          </a:prstGeom>
                          <a:noFill/>
                          <a:ln w="25400" cap="flat" cmpd="sng" algn="ctr">
                            <a:solidFill>
                              <a:srgbClr val="FFFF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C1E13" w:rsidRDefault="004C1E13" w:rsidP="004C1E13"/>
                          </w:txbxContent>
                        </wps:txbx>
                        <wps:bodyPr rtlCol="0" anchor="ctr"/>
                      </wps:wsp>
                      <wps:wsp>
                        <wps:cNvPr id="83" name="Rectangle 83"/>
                        <wps:cNvSpPr/>
                        <wps:spPr>
                          <a:xfrm>
                            <a:off x="3581400" y="4114800"/>
                            <a:ext cx="609600" cy="762000"/>
                          </a:xfrm>
                          <a:prstGeom prst="rect">
                            <a:avLst/>
                          </a:prstGeom>
                          <a:noFill/>
                          <a:ln w="25400" cap="flat" cmpd="sng" algn="ctr">
                            <a:solidFill>
                              <a:srgbClr val="FFFF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C1E13" w:rsidRDefault="004C1E13" w:rsidP="004C1E13"/>
                          </w:txbxContent>
                        </wps:txbx>
                        <wps:bodyPr rtlCol="0" anchor="ctr"/>
                      </wps:wsp>
                      <wps:wsp>
                        <wps:cNvPr id="84" name="Rectangle 84"/>
                        <wps:cNvSpPr/>
                        <wps:spPr>
                          <a:xfrm>
                            <a:off x="5993862" y="3572832"/>
                            <a:ext cx="609599" cy="533400"/>
                          </a:xfrm>
                          <a:prstGeom prst="rect">
                            <a:avLst/>
                          </a:prstGeom>
                          <a:noFill/>
                          <a:ln w="25400" cap="flat" cmpd="sng" algn="ctr">
                            <a:solidFill>
                              <a:srgbClr val="FF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C1E13" w:rsidRDefault="004C1E13" w:rsidP="004C1E13"/>
                          </w:txbxContent>
                        </wps:txbx>
                        <wps:bodyPr rtlCol="0" anchor="ctr"/>
                      </wps:wsp>
                      <wps:wsp>
                        <wps:cNvPr id="85" name="Rectangle 85"/>
                        <wps:cNvSpPr/>
                        <wps:spPr>
                          <a:xfrm>
                            <a:off x="7315200" y="4191000"/>
                            <a:ext cx="228600" cy="533400"/>
                          </a:xfrm>
                          <a:prstGeom prst="rect">
                            <a:avLst/>
                          </a:prstGeom>
                          <a:noFill/>
                          <a:ln w="25400" cap="flat" cmpd="sng" algn="ctr">
                            <a:solidFill>
                              <a:srgbClr val="FF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C1E13" w:rsidRDefault="004C1E13" w:rsidP="004C1E13"/>
                          </w:txbxContent>
                        </wps:txbx>
                        <wps:bodyPr rtlCol="0" anchor="ctr"/>
                      </wps:wsp>
                      <wps:wsp>
                        <wps:cNvPr id="86" name="TextBox 11"/>
                        <wps:cNvSpPr txBox="1"/>
                        <wps:spPr>
                          <a:xfrm>
                            <a:off x="2665873" y="1319034"/>
                            <a:ext cx="2423879" cy="433533"/>
                          </a:xfrm>
                          <a:prstGeom prst="rect">
                            <a:avLst/>
                          </a:prstGeom>
                          <a:solidFill>
                            <a:srgbClr val="4F81BD"/>
                          </a:solidFill>
                          <a:ln>
                            <a:solidFill>
                              <a:sysClr val="window" lastClr="FFFFFF"/>
                            </a:solidFill>
                          </a:ln>
                        </wps:spPr>
                        <wps:txbx>
                          <w:txbxContent>
                            <w:p w:rsidR="004C1E13" w:rsidRDefault="004C1E13" w:rsidP="004C1E13">
                              <w:pPr>
                                <w:pStyle w:val="NormalWeb"/>
                                <w:spacing w:before="0" w:beforeAutospacing="0" w:after="0" w:afterAutospacing="0"/>
                              </w:pPr>
                              <w:r>
                                <w:rPr>
                                  <w:rFonts w:ascii="Cambria" w:hAnsi="Cambria"/>
                                  <w:color w:val="FFFF00"/>
                                  <w:kern w:val="24"/>
                                  <w:sz w:val="36"/>
                                  <w:szCs w:val="36"/>
                                </w:rPr>
                                <w:t>Wider Turn Area</w:t>
                              </w:r>
                            </w:p>
                          </w:txbxContent>
                        </wps:txbx>
                        <wps:bodyPr wrap="square" rtlCol="0">
                          <a:noAutofit/>
                        </wps:bodyPr>
                      </wps:wsp>
                      <wps:wsp>
                        <wps:cNvPr id="87" name="TextBox 12"/>
                        <wps:cNvSpPr txBox="1"/>
                        <wps:spPr>
                          <a:xfrm>
                            <a:off x="3580292" y="3047763"/>
                            <a:ext cx="2252653" cy="524762"/>
                          </a:xfrm>
                          <a:prstGeom prst="rect">
                            <a:avLst/>
                          </a:prstGeom>
                          <a:solidFill>
                            <a:srgbClr val="4F81BD"/>
                          </a:solidFill>
                          <a:ln>
                            <a:solidFill>
                              <a:sysClr val="window" lastClr="FFFFFF"/>
                            </a:solidFill>
                          </a:ln>
                        </wps:spPr>
                        <wps:txbx>
                          <w:txbxContent>
                            <w:p w:rsidR="004C1E13" w:rsidRDefault="004C1E13" w:rsidP="004C1E13">
                              <w:pPr>
                                <w:pStyle w:val="NormalWeb"/>
                                <w:spacing w:before="0" w:beforeAutospacing="0" w:after="0" w:afterAutospacing="0"/>
                              </w:pPr>
                              <w:r>
                                <w:rPr>
                                  <w:rFonts w:ascii="Cambria" w:hAnsi="Cambria"/>
                                  <w:color w:val="FFFF00"/>
                                  <w:kern w:val="24"/>
                                  <w:sz w:val="36"/>
                                  <w:szCs w:val="36"/>
                                </w:rPr>
                                <w:t>5’ x 5’ Landing Zone</w:t>
                              </w:r>
                            </w:p>
                          </w:txbxContent>
                        </wps:txbx>
                        <wps:bodyPr wrap="square" rtlCol="0">
                          <a:noAutofit/>
                        </wps:bodyPr>
                      </wps:wsp>
                      <wps:wsp>
                        <wps:cNvPr id="88" name="TextBox 13"/>
                        <wps:cNvSpPr txBox="1"/>
                        <wps:spPr>
                          <a:xfrm>
                            <a:off x="4951751" y="4876252"/>
                            <a:ext cx="1752600" cy="457438"/>
                          </a:xfrm>
                          <a:prstGeom prst="rect">
                            <a:avLst/>
                          </a:prstGeom>
                          <a:solidFill>
                            <a:srgbClr val="4F81BD"/>
                          </a:solidFill>
                          <a:ln>
                            <a:solidFill>
                              <a:sysClr val="window" lastClr="FFFFFF"/>
                            </a:solidFill>
                          </a:ln>
                        </wps:spPr>
                        <wps:txbx>
                          <w:txbxContent>
                            <w:p w:rsidR="004C1E13" w:rsidRDefault="004C1E13" w:rsidP="004C1E13">
                              <w:pPr>
                                <w:pStyle w:val="NormalWeb"/>
                                <w:spacing w:before="0" w:beforeAutospacing="0" w:after="0" w:afterAutospacing="0"/>
                                <w:jc w:val="center"/>
                              </w:pPr>
                              <w:r>
                                <w:rPr>
                                  <w:rFonts w:ascii="Cambria" w:hAnsi="Cambria"/>
                                  <w:color w:val="FFFF00"/>
                                  <w:kern w:val="24"/>
                                  <w:sz w:val="36"/>
                                  <w:szCs w:val="36"/>
                                </w:rPr>
                                <w:t>Curb Cut</w:t>
                              </w:r>
                            </w:p>
                          </w:txbxContent>
                        </wps:txbx>
                        <wps:bodyPr wrap="square" rtlCol="0">
                          <a:noAutofit/>
                        </wps:bodyPr>
                      </wps:wsp>
                      <wps:wsp>
                        <wps:cNvPr id="89" name="Straight Arrow Connector 89"/>
                        <wps:cNvCnPr/>
                        <wps:spPr>
                          <a:xfrm flipV="1">
                            <a:off x="3504919" y="1752566"/>
                            <a:ext cx="457148" cy="1142913"/>
                          </a:xfrm>
                          <a:prstGeom prst="straightConnector1">
                            <a:avLst/>
                          </a:prstGeom>
                          <a:noFill/>
                          <a:ln w="22225" cap="flat" cmpd="sng" algn="ctr">
                            <a:solidFill>
                              <a:srgbClr val="FF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a:stCxn id="4294967295" idx="3"/>
                        </wps:cNvCnPr>
                        <wps:spPr>
                          <a:xfrm flipH="1" flipV="1">
                            <a:off x="4495409" y="1752532"/>
                            <a:ext cx="1041372" cy="910639"/>
                          </a:xfrm>
                          <a:prstGeom prst="straightConnector1">
                            <a:avLst/>
                          </a:prstGeom>
                          <a:noFill/>
                          <a:ln w="22225" cap="flat" cmpd="sng" algn="ctr">
                            <a:solidFill>
                              <a:srgbClr val="FF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a:endCxn id="4294967295" idx="1"/>
                        </wps:cNvCnPr>
                        <wps:spPr>
                          <a:xfrm flipV="1">
                            <a:off x="2971135" y="3310124"/>
                            <a:ext cx="609157" cy="575711"/>
                          </a:xfrm>
                          <a:prstGeom prst="straightConnector1">
                            <a:avLst/>
                          </a:prstGeom>
                          <a:noFill/>
                          <a:ln w="22225" cap="flat" cmpd="sng" algn="ctr">
                            <a:solidFill>
                              <a:srgbClr val="FF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a:stCxn id="4294967295" idx="1"/>
                        </wps:cNvCnPr>
                        <wps:spPr>
                          <a:xfrm flipH="1" flipV="1">
                            <a:off x="5614430" y="3466995"/>
                            <a:ext cx="379432" cy="372538"/>
                          </a:xfrm>
                          <a:prstGeom prst="straightConnector1">
                            <a:avLst/>
                          </a:prstGeom>
                          <a:noFill/>
                          <a:ln w="22225" cap="flat" cmpd="sng" algn="ctr">
                            <a:solidFill>
                              <a:srgbClr val="FF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a:stCxn id="4294967295" idx="3"/>
                        </wps:cNvCnPr>
                        <wps:spPr>
                          <a:xfrm>
                            <a:off x="4191000" y="4495800"/>
                            <a:ext cx="762000" cy="381000"/>
                          </a:xfrm>
                          <a:prstGeom prst="straightConnector1">
                            <a:avLst/>
                          </a:prstGeom>
                          <a:noFill/>
                          <a:ln w="22225" cap="flat" cmpd="sng" algn="ctr">
                            <a:solidFill>
                              <a:srgbClr val="FF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a:endCxn id="4294967295" idx="3"/>
                        </wps:cNvCnPr>
                        <wps:spPr>
                          <a:xfrm flipH="1">
                            <a:off x="6704156" y="4723877"/>
                            <a:ext cx="609629" cy="381095"/>
                          </a:xfrm>
                          <a:prstGeom prst="straightConnector1">
                            <a:avLst/>
                          </a:prstGeom>
                          <a:noFill/>
                          <a:ln w="22225" cap="flat" cmpd="sng" algn="ctr">
                            <a:solidFill>
                              <a:srgbClr val="FF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77" o:spid="_x0000_s1042" style="width:400.35pt;height:282.5pt;mso-position-horizontal-relative:char;mso-position-vertical-relative:line" coordorigin="9906,13190" coordsize="65532,46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xie361T0/U1v5b6NIpV+y&#10;XBty0i4DkKrZX1HzY/A1eIoCgUAKOl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43" type="#_x0000_t75" alt="back.jpg" style="position:absolute;left:11430;top:18288;width:49902;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y6DAAAAA2wAAAA8AAABkcnMvZG93bnJldi54bWxET8uKwjAU3Q/4D+EK7sbUAR2tRtEB0YWC&#10;L8Tlpbm2xeamNKmtf28WwiwP5z1btKYQT6pcblnBoB+BIE6szjlVcDmvv8cgnEfWWFgmBS9ysJh3&#10;vmYYa9vwkZ4nn4oQwi5GBZn3ZSylSzIy6Pq2JA7c3VYGfYBVKnWFTQg3hfyJopE0mHNoyLCkv4yS&#10;x6k2CiZLVzeHZFVfh3v92uxuTT4Zp0r1uu1yCsJT6//FH/dWK/gNY8OX8APk/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1zLoMAAAADbAAAADwAAAAAAAAAAAAAAAACfAgAA&#10;ZHJzL2Rvd25yZXYueG1sUEsFBgAAAAAEAAQA9wAAAIwDAAAAAA==&#10;">
                  <v:imagedata r:id="rId39" o:title="back" croptop="15019f" cropbottom="15019f"/>
                  <v:path arrowok="t"/>
                </v:shape>
                <v:rect id="Rectangle 80" o:spid="_x0000_s1045" style="position:absolute;left:9906;top:36576;width:19812;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UMAA&#10;AADbAAAADwAAAGRycy9kb3ducmV2LnhtbERP3WqDMBS+H+wdwhn0bo1uMsQ1lq5QmOCN7R7gYE5V&#10;NCeSZK3r0zcXhV1+fP+b7WImcSHnB8sK0nUCgri1euBOwc/p8JqD8AFZ42SZFPyRh235/LTBQtsr&#10;N3Q5hk7EEPYFKuhDmAspfduTQb+2M3HkztYZDBG6TmqH1xhuJvmWJB/S4MCxoceZ9j214/HXKJj1&#10;bdw3dZ05855N6SGvvlKqlFq9LLtPEIGW8C9+uL+1gjyuj1/iD5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pUMAAAADbAAAADwAAAAAAAAAAAAAAAACYAgAAZHJzL2Rvd25y&#10;ZXYueG1sUEsFBgAAAAAEAAQA9QAAAIUDAAAAAA==&#10;" filled="f" strokecolor="yellow" strokeweight="2pt">
                  <v:textbox>
                    <w:txbxContent>
                      <w:p w:rsidR="004C1E13" w:rsidRDefault="004C1E13" w:rsidP="004C1E13"/>
                    </w:txbxContent>
                  </v:textbox>
                </v:rect>
                <v:oval id="Oval 81" o:spid="_x0000_s1046" style="position:absolute;left:52578;top:17526;width:19050;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bbsIA&#10;AADbAAAADwAAAGRycy9kb3ducmV2LnhtbESPzYrCMBSF9wO+Q7iCuzG16CDVVFQQdFxNFdeX5tqW&#10;NjeliVp9+okwMMvD+fk4y1VvGnGnzlWWFUzGEQji3OqKCwXn0+5zDsJ5ZI2NZVLwJAerdPCxxETb&#10;B//QPfOFCCPsElRQet8mUrq8JINubFvi4F1tZ9AH2RVSd/gI46aRcRR9SYMVB0KJLW1LyuvsZgL3&#10;uJnG8SXezOrmtf3G66zV9qDUaNivFyA89f4//NfeawXzCby/hB8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1tuwgAAANsAAAAPAAAAAAAAAAAAAAAAAJgCAABkcnMvZG93&#10;bnJldi54bWxQSwUGAAAAAAQABAD1AAAAhwMAAAAA&#10;" filled="f" strokecolor="red" strokeweight="2pt">
                  <v:textbox>
                    <w:txbxContent>
                      <w:p w:rsidR="004C1E13" w:rsidRDefault="004C1E13" w:rsidP="004C1E13"/>
                    </w:txbxContent>
                  </v:textbox>
                </v:oval>
                <v:oval id="Oval 82" o:spid="_x0000_s1047" style="position:absolute;left:12954;top:20574;width:22098;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I3sUA&#10;AADbAAAADwAAAGRycy9kb3ducmV2LnhtbESPT2vCQBTE74V+h+UVeim6MVCV6CoiCqU3/7R6fGRf&#10;k9Ts27C7muind4VCj8PM/IaZzjtTiws5X1lWMOgnIIhzqysuFOx3694YhA/IGmvLpOBKHuaz56cp&#10;Ztq2vKHLNhQiQthnqKAMocmk9HlJBn3fNsTR+7HOYIjSFVI7bCPc1DJNkqE0WHFcKLGhZUn5aXs2&#10;Coapac+/7250OKZvX9+b0+rGnyulXl+6xQREoC78h//aH1rBOIXH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MjexQAAANsAAAAPAAAAAAAAAAAAAAAAAJgCAABkcnMv&#10;ZG93bnJldi54bWxQSwUGAAAAAAQABAD1AAAAigMAAAAA&#10;" filled="f" strokecolor="yellow" strokeweight="2pt">
                  <v:textbox>
                    <w:txbxContent>
                      <w:p w:rsidR="004C1E13" w:rsidRDefault="004C1E13" w:rsidP="004C1E13"/>
                    </w:txbxContent>
                  </v:textbox>
                </v:oval>
                <v:rect id="Rectangle 83" o:spid="_x0000_s1048" style="position:absolute;left:35814;top:41148;width:6096;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3J8EA&#10;AADbAAAADwAAAGRycy9kb3ducmV2LnhtbESP3YrCMBSE7wXfIRzBO02rspRqFBUEBW/8eYBDc2yL&#10;zUlJotZ9+o0g7OUwM98wi1VnGvEk52vLCtJxAoK4sLrmUsH1shtlIHxA1thYJgVv8rBa9nsLzLV9&#10;8Yme51CKCGGfo4IqhDaX0hcVGfRj2xJH72adwRClK6V2+Ipw08hJkvxIgzXHhQpb2lZU3M8Po6DV&#10;v/ft6XicOTOdNekuO2xSOig1HHTrOYhAXfgPf9t7rSCbwud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8dyfBAAAA2wAAAA8AAAAAAAAAAAAAAAAAmAIAAGRycy9kb3du&#10;cmV2LnhtbFBLBQYAAAAABAAEAPUAAACGAwAAAAA=&#10;" filled="f" strokecolor="yellow" strokeweight="2pt">
                  <v:textbox>
                    <w:txbxContent>
                      <w:p w:rsidR="004C1E13" w:rsidRDefault="004C1E13" w:rsidP="004C1E13"/>
                    </w:txbxContent>
                  </v:textbox>
                </v:rect>
                <v:rect id="Rectangle 84" o:spid="_x0000_s1049" style="position:absolute;left:59938;top:35728;width:609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rdsQA&#10;AADbAAAADwAAAGRycy9kb3ducmV2LnhtbESPQWvCQBSE70L/w/KEXkQ3tiIhukoVKqUHwbQXb8/s&#10;Mwlm34bd1aT/visIHoeZ+YZZrnvTiBs5X1tWMJ0kIIgLq2suFfz+fI5TED4ga2wsk4I/8rBevQyW&#10;mGnb8YFueShFhLDPUEEVQptJ6YuKDPqJbYmjd7bOYIjSlVI77CLcNPItSebSYM1xocKWthUVl/xq&#10;FJx2R7dNN++7cB3NI/pSftO+U+p12H8sQATqwzP8aH9pBekM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63bEAAAA2wAAAA8AAAAAAAAAAAAAAAAAmAIAAGRycy9k&#10;b3ducmV2LnhtbFBLBQYAAAAABAAEAPUAAACJAwAAAAA=&#10;" filled="f" strokecolor="red" strokeweight="2pt">
                  <v:textbox>
                    <w:txbxContent>
                      <w:p w:rsidR="004C1E13" w:rsidRDefault="004C1E13" w:rsidP="004C1E13"/>
                    </w:txbxContent>
                  </v:textbox>
                </v:rect>
                <v:rect id="Rectangle 85" o:spid="_x0000_s1050" style="position:absolute;left:73152;top:41910;width:228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O7cQA&#10;AADbAAAADwAAAGRycy9kb3ducmV2LnhtbESPQWvCQBSE70L/w/KEXkQ3tighukoVKqUHwbQXb8/s&#10;Mwlm34bd1aT/visIHoeZ+YZZrnvTiBs5X1tWMJ0kIIgLq2suFfz+fI5TED4ga2wsk4I/8rBevQyW&#10;mGnb8YFueShFhLDPUEEVQptJ6YuKDPqJbYmjd7bOYIjSlVI77CLcNPItSebSYM1xocKWthUVl/xq&#10;FJx2R7dNN++7cB3NI/pSftO+U+p12H8sQATqwzP8aH9pBekM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WTu3EAAAA2wAAAA8AAAAAAAAAAAAAAAAAmAIAAGRycy9k&#10;b3ducmV2LnhtbFBLBQYAAAAABAAEAPUAAACJAwAAAAA=&#10;" filled="f" strokecolor="red" strokeweight="2pt">
                  <v:textbox>
                    <w:txbxContent>
                      <w:p w:rsidR="004C1E13" w:rsidRDefault="004C1E13" w:rsidP="004C1E13"/>
                    </w:txbxContent>
                  </v:textbox>
                </v:rect>
                <v:shape id="TextBox 11" o:spid="_x0000_s1051" type="#_x0000_t202" style="position:absolute;left:26658;top:13190;width:24239;height:4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0EMQA&#10;AADbAAAADwAAAGRycy9kb3ducmV2LnhtbESP3YrCMBSE7wXfIRxhb2RNXaWWrlH8QRD2ytoHODTH&#10;tticlCZq9enNwsJeDjPzDbNc96YRd+pcbVnBdBKBIC6srrlUkJ8PnwkI55E1NpZJwZMcrFfDwRJT&#10;bR98onvmSxEg7FJUUHnfplK6oiKDbmJb4uBdbGfQB9mVUnf4CHDTyK8oiqXBmsNChS3tKiqu2c0o&#10;KPL9eHvOk9dsMdvH8+xnftncjkp9jPrNNwhPvf8P/7WPWkESw++X8AP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BDEAAAA2wAAAA8AAAAAAAAAAAAAAAAAmAIAAGRycy9k&#10;b3ducmV2LnhtbFBLBQYAAAAABAAEAPUAAACJAwAAAAA=&#10;" fillcolor="#4f81bd" strokecolor="window">
                  <v:textbox>
                    <w:txbxContent>
                      <w:p w:rsidR="004C1E13" w:rsidRDefault="004C1E13" w:rsidP="004C1E13">
                        <w:pPr>
                          <w:pStyle w:val="NormalWeb"/>
                          <w:spacing w:before="0" w:beforeAutospacing="0" w:after="0" w:afterAutospacing="0"/>
                        </w:pPr>
                        <w:r>
                          <w:rPr>
                            <w:rFonts w:ascii="Cambria" w:hAnsi="Cambria"/>
                            <w:color w:val="FFFF00"/>
                            <w:kern w:val="24"/>
                            <w:sz w:val="36"/>
                            <w:szCs w:val="36"/>
                          </w:rPr>
                          <w:t>Wider Turn Area</w:t>
                        </w:r>
                      </w:p>
                    </w:txbxContent>
                  </v:textbox>
                </v:shape>
                <v:shape id="TextBox 12" o:spid="_x0000_s1052" type="#_x0000_t202" style="position:absolute;left:35802;top:30477;width:22527;height:5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Ri8QA&#10;AADbAAAADwAAAGRycy9kb3ducmV2LnhtbESP3YrCMBSE7wXfIRzBG9HUH7RUo7grguCVtQ9waI5t&#10;sTkpTdTuPr1ZWPBymJlvmM2uM7V4UusqywqmkwgEcW51xYWC7HocxyCcR9ZYWyYFP+Rgt+33Npho&#10;++ILPVNfiABhl6CC0vsmkdLlJRl0E9sQB+9mW4M+yLaQusVXgJtazqJoKQ1WHBZKbOi7pPyePoyC&#10;PDuMvq5Z/DtfzQ/LRXpe3PaPk1LDQbdfg/DU+U/4v33SCuIV/H0JP0B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0YvEAAAA2wAAAA8AAAAAAAAAAAAAAAAAmAIAAGRycy9k&#10;b3ducmV2LnhtbFBLBQYAAAAABAAEAPUAAACJAwAAAAA=&#10;" fillcolor="#4f81bd" strokecolor="window">
                  <v:textbox>
                    <w:txbxContent>
                      <w:p w:rsidR="004C1E13" w:rsidRDefault="004C1E13" w:rsidP="004C1E13">
                        <w:pPr>
                          <w:pStyle w:val="NormalWeb"/>
                          <w:spacing w:before="0" w:beforeAutospacing="0" w:after="0" w:afterAutospacing="0"/>
                        </w:pPr>
                        <w:r>
                          <w:rPr>
                            <w:rFonts w:ascii="Cambria" w:hAnsi="Cambria"/>
                            <w:color w:val="FFFF00"/>
                            <w:kern w:val="24"/>
                            <w:sz w:val="36"/>
                            <w:szCs w:val="36"/>
                          </w:rPr>
                          <w:t>5’ x 5’ Landing Zone</w:t>
                        </w:r>
                      </w:p>
                    </w:txbxContent>
                  </v:textbox>
                </v:shape>
                <v:shape id="TextBox 13" o:spid="_x0000_s1053" type="#_x0000_t202" style="position:absolute;left:49517;top:48762;width:17526;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F+cAA&#10;AADbAAAADwAAAGRycy9kb3ducmV2LnhtbERPy4rCMBTdD/gP4QpuBk19oKUaxQeCMCtrP+DSXNti&#10;c1OaqNWvNwthlofzXm06U4sHta6yrGA8ikAQ51ZXXCjILsdhDMJ5ZI21ZVLwIgebde9nhYm2Tz7T&#10;I/WFCCHsElRQet8kUrq8JINuZBviwF1ta9AH2BZSt/gM4aaWkyiaS4MVh4YSG9qXlN/Su1GQZ4ff&#10;3SWL39PF9DCfpX+z6/Z+UmrQ77ZLEJ46/y/+uk9aQRzGhi/h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1F+cAAAADbAAAADwAAAAAAAAAAAAAAAACYAgAAZHJzL2Rvd25y&#10;ZXYueG1sUEsFBgAAAAAEAAQA9QAAAIUDAAAAAA==&#10;" fillcolor="#4f81bd" strokecolor="window">
                  <v:textbox>
                    <w:txbxContent>
                      <w:p w:rsidR="004C1E13" w:rsidRDefault="004C1E13" w:rsidP="004C1E13">
                        <w:pPr>
                          <w:pStyle w:val="NormalWeb"/>
                          <w:spacing w:before="0" w:beforeAutospacing="0" w:after="0" w:afterAutospacing="0"/>
                          <w:jc w:val="center"/>
                        </w:pPr>
                        <w:r>
                          <w:rPr>
                            <w:rFonts w:ascii="Cambria" w:hAnsi="Cambria"/>
                            <w:color w:val="FFFF00"/>
                            <w:kern w:val="24"/>
                            <w:sz w:val="36"/>
                            <w:szCs w:val="36"/>
                          </w:rPr>
                          <w:t>Curb Cut</w:t>
                        </w:r>
                      </w:p>
                    </w:txbxContent>
                  </v:textbox>
                </v:shape>
                <v:shapetype id="_x0000_t32" coordsize="21600,21600" o:spt="32" o:oned="t" path="m,l21600,21600e" filled="f">
                  <v:path arrowok="t" fillok="f" o:connecttype="none"/>
                  <o:lock v:ext="edit" shapetype="t"/>
                </v:shapetype>
                <v:shape id="Straight Arrow Connector 89" o:spid="_x0000_s1054" type="#_x0000_t32" style="position:absolute;left:35049;top:17525;width:4571;height:11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r0P8UAAADbAAAADwAAAGRycy9kb3ducmV2LnhtbESPT2vCQBTE7wW/w/IKvTWbCpYkuoqI&#10;xUKFYtJDj4/syx/Mvo3ZbUy/fVcoeBxm5jfMajOZTow0uNaygpcoBkFcWt1yreCreHtOQDiPrLGz&#10;TAp+ycFmPXtYYabtlU805r4WAcIuQwWN930mpSsbMugi2xMHr7KDQR/kUEs94DXATSfncfwqDbYc&#10;FhrsaddQec5/jIJt9blw02Vf1fNjevjQ36MstFTq6XHaLkF4mvw9/N9+1wqSFG5fw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r0P8UAAADbAAAADwAAAAAAAAAA&#10;AAAAAAChAgAAZHJzL2Rvd25yZXYueG1sUEsFBgAAAAAEAAQA+QAAAJMDAAAAAA==&#10;" strokecolor="red" strokeweight="1.75pt">
                  <v:stroke endarrow="open"/>
                </v:shape>
                <v:shape id="Straight Arrow Connector 90" o:spid="_x0000_s1055" type="#_x0000_t32" style="position:absolute;left:44954;top:17525;width:10413;height:91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RRRcMAAADbAAAADwAAAGRycy9kb3ducmV2LnhtbERPu27CMBTdkfoP1q3UBYEDA6IpJopa&#10;VbRLUdMubFfxJUkTX4fYefD3eKjEeHTeu2QyjRioc5VlBatlBII4t7riQsHvz/tiC8J5ZI2NZVJw&#10;JQfJ/mG2w1jbkb9pyHwhQgi7GBWU3rexlC4vyaBb2pY4cGfbGfQBdoXUHY4h3DRyHUUbabDi0FBi&#10;S68l5XXWGwXry9dQp59/m/O2nx+zEx6mt/qg1NPjlL6A8DT5u/jf/aEVPIf14Uv4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UUUXDAAAA2wAAAA8AAAAAAAAAAAAA&#10;AAAAoQIAAGRycy9kb3ducmV2LnhtbFBLBQYAAAAABAAEAPkAAACRAwAAAAA=&#10;" strokecolor="red" strokeweight="1.75pt">
                  <v:stroke endarrow="open"/>
                </v:shape>
                <v:shape id="Straight Arrow Connector 91" o:spid="_x0000_s1056" type="#_x0000_t32" style="position:absolute;left:29711;top:33101;width:6091;height:57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u5MMAAADbAAAADwAAAGRycy9kb3ducmV2LnhtbESPT4vCMBTE74LfITxhb5oqrKzVKCKK&#10;gguL1YPHR/P6B5uX2sRav/1mYcHjMDO/YRarzlSipcaVlhWMRxEI4tTqknMFl/Nu+AXCeWSNlWVS&#10;8CIHq2W/t8BY2yefqE18LgKEXYwKCu/rWEqXFmTQjWxNHLzMNgZ9kE0udYPPADeVnETRVBosOSwU&#10;WNOmoPSWPIyCdfbz6br7Nssn37P9UV9bedZSqY9Bt56D8NT5d/i/fdAKZm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VbuTDAAAA2wAAAA8AAAAAAAAAAAAA&#10;AAAAoQIAAGRycy9kb3ducmV2LnhtbFBLBQYAAAAABAAEAPkAAACRAwAAAAA=&#10;" strokecolor="red" strokeweight="1.75pt">
                  <v:stroke endarrow="open"/>
                </v:shape>
                <v:shape id="Straight Arrow Connector 92" o:spid="_x0000_s1057" type="#_x0000_t32" style="position:absolute;left:56144;top:34669;width:3794;height:37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qqcUAAADbAAAADwAAAGRycy9kb3ducmV2LnhtbESPQWvCQBSE7wX/w/IEL0U3zUE0uopY&#10;RHtpMXrx9sg+k5js25hdY/rvu4VCj8PMfMMs172pRUetKy0reJtEIIgzq0vOFZxPu/EMhPPIGmvL&#10;pOCbHKxXg5clJto++Uhd6nMRIOwSVFB43yRSuqwgg25iG+LgXW1r0AfZ5lK3+AxwU8s4iqbSYMlh&#10;ocCGtgVlVfowCuL7Z1dtPm7T6+zx+pVecN+/V3ulRsN+swDhqff/4b/2QSuYx/D7Jfw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pqqcUAAADbAAAADwAAAAAAAAAA&#10;AAAAAAChAgAAZHJzL2Rvd25yZXYueG1sUEsFBgAAAAAEAAQA+QAAAJMDAAAAAA==&#10;" strokecolor="red" strokeweight="1.75pt">
                  <v:stroke endarrow="open"/>
                </v:shape>
                <v:shape id="Straight Arrow Connector 93" o:spid="_x0000_s1058" type="#_x0000_t32" style="position:absolute;left:41910;top:44958;width:762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5KcQAAADbAAAADwAAAGRycy9kb3ducmV2LnhtbESPQWvCQBSE7wX/w/KEXqRubKHV6Coi&#10;aL0aBevtkX0mwezbsLvG2F/fFYQeh5n5hpktOlOLlpyvLCsYDRMQxLnVFRcKDvv12xiED8gaa8uk&#10;4E4eFvPeywxTbW+8ozYLhYgQ9ikqKENoUil9XpJBP7QNcfTO1hkMUbpCaoe3CDe1fE+ST2mw4rhQ&#10;YkOrkvJLdjUKTn6fbb6O459uORjkv6t29H12tVKv/W45BRGoC//hZ3urFUw+4PE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7zkpxAAAANsAAAAPAAAAAAAAAAAA&#10;AAAAAKECAABkcnMvZG93bnJldi54bWxQSwUGAAAAAAQABAD5AAAAkgMAAAAA&#10;" strokecolor="red" strokeweight="1.75pt">
                  <v:stroke endarrow="open"/>
                </v:shape>
                <v:shape id="Straight Arrow Connector 94" o:spid="_x0000_s1059" type="#_x0000_t32" style="position:absolute;left:67041;top:47238;width:6096;height:38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NfMQAAADbAAAADwAAAGRycy9kb3ducmV2LnhtbESPS4sCMRCE7wv+h9CCtzWjuIuORhFR&#10;XHBBfBw8NpOeB0464ySO4783wsIei6r6ipotWlOKhmpXWFYw6EcgiBOrC84UnE+bzzEI55E1lpZJ&#10;wZMcLOadjxnG2j74QM3RZyJA2MWoIPe+iqV0SU4GXd9WxMFLbW3QB1lnUtf4CHBTymEUfUuDBYeF&#10;HCta5ZRcj3ejYJnuv1x7W6fZ8Hey3elLI09aKtXrtsspCE+t/w//tX+0gskI3l/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s18xAAAANsAAAAPAAAAAAAAAAAA&#10;AAAAAKECAABkcnMvZG93bnJldi54bWxQSwUGAAAAAAQABAD5AAAAkgMAAAAA&#10;" strokecolor="red" strokeweight="1.75pt">
                  <v:stroke endarrow="open"/>
                </v:shape>
                <w10:anchorlock/>
              </v:group>
            </w:pict>
          </mc:Fallback>
        </mc:AlternateContent>
      </w:r>
    </w:p>
    <w:p w:rsidR="004C1E13" w:rsidRDefault="004C1E13" w:rsidP="004C1E13">
      <w:pPr>
        <w:spacing w:line="480" w:lineRule="auto"/>
        <w:jc w:val="center"/>
        <w:rPr>
          <w:sz w:val="24"/>
        </w:rPr>
      </w:pPr>
      <w:r>
        <w:rPr>
          <w:sz w:val="24"/>
        </w:rPr>
        <w:t>Figure 2: Layout of Rear Ramp Re-Construction Plan</w:t>
      </w:r>
    </w:p>
    <w:p w:rsidR="004C1E13" w:rsidRPr="00E506F0" w:rsidRDefault="004C1E13" w:rsidP="004C1E13">
      <w:pPr>
        <w:spacing w:line="480" w:lineRule="auto"/>
        <w:jc w:val="center"/>
        <w:rPr>
          <w:sz w:val="24"/>
        </w:rPr>
      </w:pPr>
    </w:p>
    <w:p w:rsidR="005E1ED8" w:rsidRDefault="005E1ED8">
      <w:pPr>
        <w:rPr>
          <w:i/>
          <w:sz w:val="24"/>
        </w:rPr>
      </w:pPr>
      <w:r>
        <w:rPr>
          <w:i/>
          <w:sz w:val="24"/>
        </w:rPr>
        <w:br w:type="page"/>
      </w:r>
    </w:p>
    <w:p w:rsidR="004C1E13" w:rsidRPr="004E214F" w:rsidRDefault="004C1E13" w:rsidP="004C1E13">
      <w:pPr>
        <w:spacing w:line="480" w:lineRule="auto"/>
        <w:rPr>
          <w:i/>
          <w:sz w:val="24"/>
        </w:rPr>
      </w:pPr>
      <w:r w:rsidRPr="004E214F">
        <w:rPr>
          <w:i/>
          <w:sz w:val="24"/>
        </w:rPr>
        <w:t>Floors, Doors, and Hallways</w:t>
      </w:r>
    </w:p>
    <w:p w:rsidR="004C1E13" w:rsidRPr="00B930C1" w:rsidRDefault="004C1E13" w:rsidP="005E1ED8">
      <w:pPr>
        <w:spacing w:line="480" w:lineRule="auto"/>
        <w:ind w:firstLine="720"/>
        <w:jc w:val="both"/>
        <w:rPr>
          <w:sz w:val="24"/>
        </w:rPr>
      </w:pPr>
      <w:r>
        <w:rPr>
          <w:sz w:val="24"/>
        </w:rPr>
        <w:t>Many individuals who have survived brain injury have ongoing issues with spatial orientation, depth perception, and visual processing which can result in periods of instability and the possibility of falling due to a person’s inability to detect a change in elevation or floor surface (Atlas, 2011).  Most “fall prevention” programs are geared toward older adults, however, their content is also applicable for use with persons who have traumatic brain injury. The ADAPT clubhouse could provide p</w:t>
      </w:r>
      <w:r w:rsidDel="00487A79">
        <w:rPr>
          <w:sz w:val="24"/>
        </w:rPr>
        <w:t xml:space="preserve">hysical </w:t>
      </w:r>
      <w:r>
        <w:rPr>
          <w:sz w:val="24"/>
        </w:rPr>
        <w:t>changes in its facility to reduce environmental hazards that could lead to falls.</w:t>
      </w:r>
    </w:p>
    <w:p w:rsidR="004C1E13" w:rsidRPr="004E214F" w:rsidRDefault="004C1E13" w:rsidP="005E1ED8">
      <w:pPr>
        <w:spacing w:line="480" w:lineRule="auto"/>
        <w:jc w:val="both"/>
        <w:rPr>
          <w:sz w:val="24"/>
        </w:rPr>
      </w:pPr>
      <w:r>
        <w:rPr>
          <w:sz w:val="24"/>
        </w:rPr>
        <w:tab/>
        <w:t>Research shows that any variations from what the brain has learned to expect may result in improper placement of the foot, which can the lead to falls (Atlas, 2011). To prevent these falls, strong environmental cues should be given to alert members of “transition zones.” In the clubhouse, it is important to highlight areas where flooring type changes, for example, where the carpeting ends and wood flooring begins. This may mean installing lighting at these transition zones (see section on lighting below), modifying flooring within the clubhouse to use uniform material, or developing other visual cues to signal members and visitors of changes in flooring material.</w:t>
      </w:r>
    </w:p>
    <w:p w:rsidR="004C1E13" w:rsidDel="00487A79" w:rsidRDefault="004C1E13" w:rsidP="005E1ED8">
      <w:pPr>
        <w:spacing w:line="480" w:lineRule="auto"/>
        <w:ind w:firstLine="720"/>
        <w:jc w:val="both"/>
        <w:rPr>
          <w:i/>
          <w:sz w:val="24"/>
        </w:rPr>
      </w:pPr>
      <w:r>
        <w:rPr>
          <w:sz w:val="24"/>
        </w:rPr>
        <w:t>The layout of the clubhouse creates “congestion points” where large rooms have narrow doorways for access to hallways and other rooms.  While it may ultimately be a good idea to widen the doorways at these points, it is equally important to make these areas more noticeable, whether by improved lighting or by painting the door frames different colors from the walls to attract attention.</w:t>
      </w:r>
    </w:p>
    <w:p w:rsidR="004C1E13" w:rsidDel="00487A79" w:rsidRDefault="004C1E13" w:rsidP="004C1E13">
      <w:pPr>
        <w:spacing w:line="480" w:lineRule="auto"/>
        <w:ind w:firstLine="720"/>
        <w:rPr>
          <w:i/>
          <w:sz w:val="24"/>
        </w:rPr>
      </w:pPr>
    </w:p>
    <w:p w:rsidR="004C1E13" w:rsidRDefault="004C1E13" w:rsidP="004C1E13">
      <w:pPr>
        <w:rPr>
          <w:b/>
          <w:sz w:val="24"/>
        </w:rPr>
      </w:pPr>
      <w:r>
        <w:rPr>
          <w:b/>
          <w:sz w:val="24"/>
        </w:rPr>
        <w:br w:type="page"/>
      </w:r>
    </w:p>
    <w:p w:rsidR="004C1E13" w:rsidRPr="00882225" w:rsidRDefault="004C1E13" w:rsidP="004C1E13">
      <w:pPr>
        <w:spacing w:line="480" w:lineRule="auto"/>
        <w:rPr>
          <w:b/>
          <w:sz w:val="24"/>
        </w:rPr>
      </w:pPr>
      <w:r>
        <w:rPr>
          <w:b/>
          <w:sz w:val="24"/>
        </w:rPr>
        <w:t>Lighting</w:t>
      </w:r>
    </w:p>
    <w:p w:rsidR="004C1E13" w:rsidRDefault="004C1E13" w:rsidP="005E1ED8">
      <w:pPr>
        <w:spacing w:line="480" w:lineRule="auto"/>
        <w:ind w:firstLine="720"/>
        <w:jc w:val="both"/>
        <w:rPr>
          <w:sz w:val="24"/>
        </w:rPr>
      </w:pPr>
      <w:r w:rsidRPr="00B930C1">
        <w:rPr>
          <w:sz w:val="24"/>
        </w:rPr>
        <w:t xml:space="preserve">Lighting around the clubhouse is very poor. Insufficient lighting </w:t>
      </w:r>
      <w:r>
        <w:rPr>
          <w:sz w:val="24"/>
        </w:rPr>
        <w:t>can</w:t>
      </w:r>
      <w:r w:rsidRPr="00B930C1">
        <w:rPr>
          <w:sz w:val="24"/>
        </w:rPr>
        <w:t xml:space="preserve"> cause stress and other complications to the human body, especially those w</w:t>
      </w:r>
      <w:r>
        <w:rPr>
          <w:sz w:val="24"/>
        </w:rPr>
        <w:t>ith a traumatic brain injury (</w:t>
      </w:r>
      <w:r w:rsidRPr="002C5FDB">
        <w:rPr>
          <w:sz w:val="24"/>
          <w:szCs w:val="24"/>
        </w:rPr>
        <w:t>Canadian Centre for Occup</w:t>
      </w:r>
      <w:r>
        <w:rPr>
          <w:sz w:val="24"/>
          <w:szCs w:val="24"/>
        </w:rPr>
        <w:t>ational Health and Safety, 2003).</w:t>
      </w:r>
      <w:r>
        <w:rPr>
          <w:sz w:val="24"/>
        </w:rPr>
        <w:t xml:space="preserve"> </w:t>
      </w:r>
      <w:r w:rsidRPr="00B930C1">
        <w:rPr>
          <w:sz w:val="24"/>
        </w:rPr>
        <w:t>In determining potential recommendations, it was important to first look at the differences between lighting styles and how the style can encapsulate and produce a brighter atmosp</w:t>
      </w:r>
      <w:r>
        <w:rPr>
          <w:sz w:val="24"/>
        </w:rPr>
        <w:t>here within the building</w:t>
      </w:r>
      <w:r w:rsidRPr="00B930C1">
        <w:rPr>
          <w:sz w:val="24"/>
        </w:rPr>
        <w:t>. The most significant thing is that every member and staff has sufficient lighting exposure for both working a</w:t>
      </w:r>
      <w:r>
        <w:rPr>
          <w:sz w:val="24"/>
        </w:rPr>
        <w:t xml:space="preserve">nd walking around the clubhouse. </w:t>
      </w:r>
      <w:r w:rsidRPr="00B930C1">
        <w:rPr>
          <w:sz w:val="24"/>
        </w:rPr>
        <w:t xml:space="preserve">The following suggestions are possible methods to providing more appropriate lighting around the clubhouse. </w:t>
      </w:r>
    </w:p>
    <w:p w:rsidR="004C1E13" w:rsidRDefault="004C1E13" w:rsidP="005E1ED8">
      <w:pPr>
        <w:spacing w:line="480" w:lineRule="auto"/>
        <w:ind w:firstLine="720"/>
        <w:jc w:val="both"/>
        <w:rPr>
          <w:b/>
          <w:sz w:val="24"/>
          <w:szCs w:val="24"/>
        </w:rPr>
      </w:pPr>
      <w:r>
        <w:rPr>
          <w:sz w:val="24"/>
        </w:rPr>
        <w:t xml:space="preserve">Prior to installing any new lighting system, it is highly recommended that an electrician be consulted to determine current electrical capacity to ensure that any improvements or modifications will not overload the system. A licensed electrician will also be able to recommend any changes that should be made in order to ensure code compliance and safety. </w:t>
      </w:r>
    </w:p>
    <w:p w:rsidR="00FA1155" w:rsidRPr="004E214F" w:rsidRDefault="00FA1155" w:rsidP="00FA1155">
      <w:pPr>
        <w:spacing w:line="480" w:lineRule="auto"/>
        <w:rPr>
          <w:i/>
          <w:sz w:val="24"/>
        </w:rPr>
      </w:pPr>
      <w:r>
        <w:rPr>
          <w:b/>
          <w:sz w:val="24"/>
          <w:szCs w:val="24"/>
        </w:rPr>
        <w:br w:type="page"/>
      </w:r>
      <w:r w:rsidRPr="004E214F">
        <w:rPr>
          <w:i/>
          <w:sz w:val="24"/>
        </w:rPr>
        <w:t>Overall Lighting</w:t>
      </w:r>
    </w:p>
    <w:p w:rsidR="00FA1155" w:rsidRDefault="00FA1155" w:rsidP="005E1ED8">
      <w:pPr>
        <w:pStyle w:val="ListParagraph"/>
        <w:spacing w:line="480" w:lineRule="auto"/>
        <w:ind w:left="0" w:firstLine="720"/>
        <w:jc w:val="both"/>
        <w:rPr>
          <w:sz w:val="24"/>
        </w:rPr>
      </w:pPr>
      <w:r>
        <w:rPr>
          <w:sz w:val="24"/>
        </w:rPr>
        <w:t>Careful consideration should be taken when selecting lighting for the clubhouse. Fluorescent lights are more energy efficient and have greater long-term cost savings, but reports indicate potential health risks (</w:t>
      </w:r>
      <w:r w:rsidRPr="002C5FDB">
        <w:rPr>
          <w:sz w:val="24"/>
          <w:szCs w:val="24"/>
        </w:rPr>
        <w:t>Canadian Centre for Occupat</w:t>
      </w:r>
      <w:r>
        <w:rPr>
          <w:sz w:val="24"/>
          <w:szCs w:val="24"/>
        </w:rPr>
        <w:t>ional Health and Safety, 2003)</w:t>
      </w:r>
      <w:r>
        <w:rPr>
          <w:sz w:val="24"/>
        </w:rPr>
        <w:t xml:space="preserve">. Although humans cannot see fluorescent lights flicker, the sensory system in some individuals can detect the flicker.  Since fluorescent lighting was introduced to the workplace, there have been complaints about eye strain, headaches, and general eye discomfort. </w:t>
      </w:r>
    </w:p>
    <w:p w:rsidR="00FA1155" w:rsidRDefault="00FA1155" w:rsidP="005E1ED8">
      <w:pPr>
        <w:pStyle w:val="ListParagraph"/>
        <w:spacing w:line="480" w:lineRule="auto"/>
        <w:ind w:left="0" w:firstLine="720"/>
        <w:jc w:val="both"/>
        <w:rPr>
          <w:sz w:val="24"/>
        </w:rPr>
      </w:pPr>
      <w:r>
        <w:rPr>
          <w:sz w:val="24"/>
        </w:rPr>
        <w:t xml:space="preserve">Another option worth pursuing is the addition of natural lighting. Workers with more access to natural lighting seem to experience fewer negative health effects.  While adding more windows to take advantage of natural light is not always an option, a look at tube lighting might be of interest. Solatube is a company providing ways to bring sunlight in without major structural alterations. Their process/product is known as “daylighting,” and works by installing tubes through the roof that magnify the sunlight coming through (see image below). </w:t>
      </w:r>
    </w:p>
    <w:p w:rsidR="00FA1155" w:rsidRDefault="00FA1155" w:rsidP="00FA1155">
      <w:pPr>
        <w:spacing w:line="480" w:lineRule="auto"/>
        <w:jc w:val="center"/>
        <w:rPr>
          <w:sz w:val="24"/>
        </w:rPr>
      </w:pPr>
      <w:r>
        <w:rPr>
          <w:noProof/>
          <w:sz w:val="24"/>
        </w:rPr>
        <w:drawing>
          <wp:inline distT="0" distB="0" distL="0" distR="0" wp14:anchorId="46DF601D" wp14:editId="027723EA">
            <wp:extent cx="4102100" cy="2832100"/>
            <wp:effectExtent l="0" t="0" r="0" b="6350"/>
            <wp:docPr id="7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2100" cy="2832100"/>
                    </a:xfrm>
                    <a:prstGeom prst="rect">
                      <a:avLst/>
                    </a:prstGeom>
                    <a:noFill/>
                    <a:ln>
                      <a:noFill/>
                    </a:ln>
                  </pic:spPr>
                </pic:pic>
              </a:graphicData>
            </a:graphic>
          </wp:inline>
        </w:drawing>
      </w:r>
    </w:p>
    <w:p w:rsidR="00FA1155" w:rsidRDefault="00FA1155" w:rsidP="00FA1155">
      <w:pPr>
        <w:spacing w:line="480" w:lineRule="auto"/>
        <w:rPr>
          <w:sz w:val="24"/>
        </w:rPr>
      </w:pPr>
      <w:r>
        <w:rPr>
          <w:sz w:val="24"/>
        </w:rPr>
        <w:t>Cost estimates are available by contacting the company. Their website can be accessed at:</w:t>
      </w:r>
    </w:p>
    <w:p w:rsidR="00FA1155" w:rsidRDefault="00FA1155" w:rsidP="00FA1155">
      <w:pPr>
        <w:rPr>
          <w:b/>
          <w:sz w:val="24"/>
          <w:szCs w:val="24"/>
        </w:rPr>
      </w:pPr>
      <w:hyperlink r:id="rId41" w:history="1">
        <w:r w:rsidRPr="009B3B8F">
          <w:rPr>
            <w:rStyle w:val="Hyperlink"/>
            <w:sz w:val="24"/>
          </w:rPr>
          <w:t>http://www.solatube.com/commercial/product-catalog/brighten-up-series/index.php</w:t>
        </w:r>
      </w:hyperlink>
    </w:p>
    <w:p w:rsidR="00FA1155" w:rsidRDefault="00FA1155">
      <w:pPr>
        <w:rPr>
          <w:i/>
          <w:sz w:val="24"/>
        </w:rPr>
      </w:pPr>
      <w:r>
        <w:rPr>
          <w:i/>
          <w:sz w:val="24"/>
        </w:rPr>
        <w:br w:type="page"/>
      </w:r>
    </w:p>
    <w:p w:rsidR="00FA1155" w:rsidRPr="004E214F" w:rsidRDefault="00FA1155" w:rsidP="00FA1155">
      <w:pPr>
        <w:spacing w:line="480" w:lineRule="auto"/>
        <w:rPr>
          <w:i/>
          <w:sz w:val="24"/>
        </w:rPr>
      </w:pPr>
      <w:r w:rsidRPr="004E214F">
        <w:rPr>
          <w:i/>
          <w:sz w:val="24"/>
        </w:rPr>
        <w:t>Task Lighting</w:t>
      </w:r>
    </w:p>
    <w:p w:rsidR="00FA1155" w:rsidRDefault="00FA1155" w:rsidP="005E1ED8">
      <w:pPr>
        <w:pStyle w:val="ListParagraph"/>
        <w:spacing w:line="480" w:lineRule="auto"/>
        <w:ind w:left="0" w:firstLine="720"/>
        <w:jc w:val="both"/>
        <w:rPr>
          <w:sz w:val="24"/>
        </w:rPr>
      </w:pPr>
      <w:r>
        <w:rPr>
          <w:sz w:val="24"/>
        </w:rPr>
        <w:t>One of the easiest ways to address lighting issues in the clubhouse would be to add task-lighting.  Many options are available, and most can be targeted for use with specific individuals.  Most notable are lamps that include magnifying glasses and those that are “natural spectrum.” No matter what kind of task-lighting is used, care should be taken with placement in order to prevent glare on computer screens.</w:t>
      </w:r>
    </w:p>
    <w:p w:rsidR="00FA1155" w:rsidRDefault="00FA1155" w:rsidP="00FA1155">
      <w:pPr>
        <w:pStyle w:val="ListParagraph"/>
        <w:spacing w:line="480" w:lineRule="auto"/>
        <w:ind w:left="360" w:firstLine="720"/>
        <w:rPr>
          <w:sz w:val="24"/>
        </w:rPr>
      </w:pPr>
    </w:p>
    <w:p w:rsidR="00FA1155" w:rsidRPr="001B5BA6" w:rsidRDefault="00FA1155" w:rsidP="00FA1155">
      <w:pPr>
        <w:pStyle w:val="ListParagraph"/>
        <w:numPr>
          <w:ilvl w:val="0"/>
          <w:numId w:val="1"/>
        </w:numPr>
        <w:spacing w:line="480" w:lineRule="auto"/>
        <w:jc w:val="both"/>
        <w:rPr>
          <w:b/>
          <w:sz w:val="24"/>
        </w:rPr>
      </w:pPr>
      <w:r w:rsidRPr="001B5BA6">
        <w:rPr>
          <w:b/>
          <w:sz w:val="24"/>
        </w:rPr>
        <w:t>OttLite Task/Magnifier Lamp with Flip-Down Magnifier</w:t>
      </w:r>
    </w:p>
    <w:p w:rsidR="00FA1155" w:rsidRDefault="00FA1155" w:rsidP="00FA1155">
      <w:pPr>
        <w:pStyle w:val="ListParagraph"/>
        <w:spacing w:line="480" w:lineRule="auto"/>
        <w:ind w:left="360"/>
        <w:rPr>
          <w:sz w:val="24"/>
        </w:rPr>
      </w:pPr>
      <w:r>
        <w:rPr>
          <w:noProof/>
        </w:rPr>
        <mc:AlternateContent>
          <mc:Choice Requires="wps">
            <w:drawing>
              <wp:anchor distT="0" distB="0" distL="114300" distR="114300" simplePos="0" relativeHeight="251741184" behindDoc="0" locked="0" layoutInCell="1" allowOverlap="1" wp14:anchorId="2FA96BC0" wp14:editId="119770E2">
                <wp:simplePos x="0" y="0"/>
                <wp:positionH relativeFrom="column">
                  <wp:posOffset>2394122</wp:posOffset>
                </wp:positionH>
                <wp:positionV relativeFrom="paragraph">
                  <wp:posOffset>187737</wp:posOffset>
                </wp:positionV>
                <wp:extent cx="3391535" cy="2458994"/>
                <wp:effectExtent l="0" t="0" r="0" b="0"/>
                <wp:wrapNone/>
                <wp:docPr id="3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24589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A1155" w:rsidRPr="001B5BA6" w:rsidRDefault="00FA1155" w:rsidP="005E1ED8">
                            <w:pPr>
                              <w:spacing w:line="480" w:lineRule="auto"/>
                              <w:jc w:val="both"/>
                              <w:rPr>
                                <w:color w:val="000000"/>
                                <w:sz w:val="24"/>
                              </w:rPr>
                            </w:pPr>
                            <w:r w:rsidRPr="001B5BA6">
                              <w:rPr>
                                <w:color w:val="000000"/>
                                <w:sz w:val="24"/>
                              </w:rPr>
                              <w:t xml:space="preserve">The OttLite Task Lamp features a unique fold-up design with a handle for easy portability and a swivel base to easily position the low heat, low glare illumination. With its small base footprint, this lamp fits easily on most desks and workstations. </w:t>
                            </w:r>
                          </w:p>
                          <w:p w:rsidR="00FA1155" w:rsidRPr="001B5BA6" w:rsidRDefault="00FA1155" w:rsidP="005E1ED8">
                            <w:pPr>
                              <w:spacing w:line="480" w:lineRule="auto"/>
                              <w:jc w:val="both"/>
                              <w:rPr>
                                <w:b/>
                                <w:sz w:val="24"/>
                              </w:rPr>
                            </w:pPr>
                            <w:r w:rsidRPr="001B5BA6">
                              <w:rPr>
                                <w:color w:val="000000"/>
                                <w:sz w:val="24"/>
                              </w:rPr>
                              <w:t>Also, with an attached magnifier, this lamp assists users with limited or low 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88.5pt;margin-top:14.8pt;width:267.05pt;height:19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" stroked="f" strokeweight=".5pt">
                <v:textbox>
                  <w:txbxContent>
                    <w:p w:rsidR="00FA1155" w:rsidRPr="001B5BA6" w:rsidRDefault="00FA1155" w:rsidP="005E1ED8">
                      <w:pPr>
                        <w:spacing w:line="480" w:lineRule="auto"/>
                        <w:jc w:val="both"/>
                        <w:rPr>
                          <w:color w:val="000000"/>
                          <w:sz w:val="24"/>
                        </w:rPr>
                      </w:pPr>
                      <w:r w:rsidRPr="001B5BA6">
                        <w:rPr>
                          <w:color w:val="000000"/>
                          <w:sz w:val="24"/>
                        </w:rPr>
                        <w:t xml:space="preserve">The OttLite Task Lamp features a unique fold-up design with a handle for easy portability and a swivel base to easily position the low heat, low glare illumination. With its small base footprint, this lamp fits easily on most desks and workstations. </w:t>
                      </w:r>
                    </w:p>
                    <w:p w:rsidR="00FA1155" w:rsidRPr="001B5BA6" w:rsidRDefault="00FA1155" w:rsidP="005E1ED8">
                      <w:pPr>
                        <w:spacing w:line="480" w:lineRule="auto"/>
                        <w:jc w:val="both"/>
                        <w:rPr>
                          <w:b/>
                          <w:sz w:val="24"/>
                        </w:rPr>
                      </w:pPr>
                      <w:r w:rsidRPr="001B5BA6">
                        <w:rPr>
                          <w:color w:val="000000"/>
                          <w:sz w:val="24"/>
                        </w:rPr>
                        <w:t>Also, with an attached magnifier, this lamp assists users with limited or low vision.</w:t>
                      </w:r>
                    </w:p>
                  </w:txbxContent>
                </v:textbox>
              </v:shape>
            </w:pict>
          </mc:Fallback>
        </mc:AlternateContent>
      </w:r>
      <w:r>
        <w:rPr>
          <w:noProof/>
          <w:sz w:val="24"/>
        </w:rPr>
        <w:drawing>
          <wp:inline distT="0" distB="0" distL="0" distR="0" wp14:anchorId="79D24732" wp14:editId="130232BE">
            <wp:extent cx="1908313" cy="1908313"/>
            <wp:effectExtent l="0" t="0" r="0" b="0"/>
            <wp:docPr id="3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8313" cy="1908313"/>
                    </a:xfrm>
                    <a:prstGeom prst="rect">
                      <a:avLst/>
                    </a:prstGeom>
                    <a:noFill/>
                    <a:ln>
                      <a:noFill/>
                    </a:ln>
                  </pic:spPr>
                </pic:pic>
              </a:graphicData>
            </a:graphic>
          </wp:inline>
        </w:drawing>
      </w:r>
    </w:p>
    <w:p w:rsidR="006F3AC2" w:rsidRDefault="006F3AC2" w:rsidP="00FA1155">
      <w:pPr>
        <w:pStyle w:val="ListParagraph"/>
        <w:tabs>
          <w:tab w:val="decimal" w:leader="dot" w:pos="8640"/>
        </w:tabs>
        <w:spacing w:line="480" w:lineRule="auto"/>
        <w:ind w:left="360"/>
        <w:rPr>
          <w:sz w:val="24"/>
        </w:rPr>
      </w:pPr>
    </w:p>
    <w:p w:rsidR="006F3AC2" w:rsidRDefault="006F3AC2" w:rsidP="00FA1155">
      <w:pPr>
        <w:pStyle w:val="ListParagraph"/>
        <w:tabs>
          <w:tab w:val="decimal" w:leader="dot" w:pos="8640"/>
        </w:tabs>
        <w:spacing w:line="480" w:lineRule="auto"/>
        <w:ind w:left="360"/>
        <w:rPr>
          <w:sz w:val="24"/>
        </w:rPr>
      </w:pPr>
    </w:p>
    <w:p w:rsidR="00FA1155" w:rsidRDefault="00FA1155" w:rsidP="00FA1155">
      <w:pPr>
        <w:pStyle w:val="ListParagraph"/>
        <w:tabs>
          <w:tab w:val="decimal" w:leader="dot" w:pos="8640"/>
        </w:tabs>
        <w:spacing w:line="480" w:lineRule="auto"/>
        <w:ind w:left="360"/>
        <w:rPr>
          <w:sz w:val="24"/>
        </w:rPr>
      </w:pPr>
      <w:r>
        <w:rPr>
          <w:sz w:val="24"/>
        </w:rPr>
        <w:t>Cost</w:t>
      </w:r>
      <w:r>
        <w:rPr>
          <w:sz w:val="24"/>
        </w:rPr>
        <w:tab/>
        <w:t>$43.50</w:t>
      </w:r>
    </w:p>
    <w:p w:rsidR="00FA1155" w:rsidRDefault="00FA1155" w:rsidP="00FA1155">
      <w:pPr>
        <w:pStyle w:val="ListParagraph"/>
        <w:ind w:left="360"/>
        <w:rPr>
          <w:sz w:val="24"/>
        </w:rPr>
      </w:pPr>
      <w:r>
        <w:rPr>
          <w:sz w:val="24"/>
        </w:rPr>
        <w:t xml:space="preserve">Available from: </w:t>
      </w:r>
      <w:hyperlink r:id="rId43" w:history="1">
        <w:r w:rsidRPr="009B3B8F">
          <w:rPr>
            <w:rStyle w:val="Hyperlink"/>
            <w:sz w:val="24"/>
          </w:rPr>
          <w:t>http://www.amazon.com/OttLite-OTL13MAG-Task-Magnifier-Flip-Down/dp/B001888W1W</w:t>
        </w:r>
      </w:hyperlink>
    </w:p>
    <w:p w:rsidR="00FA1155" w:rsidRDefault="00FA1155" w:rsidP="00FA1155">
      <w:pPr>
        <w:pStyle w:val="ListParagraph"/>
        <w:spacing w:line="480" w:lineRule="auto"/>
        <w:ind w:left="360"/>
        <w:rPr>
          <w:sz w:val="24"/>
        </w:rPr>
      </w:pPr>
    </w:p>
    <w:p w:rsidR="00FA1155" w:rsidRDefault="00FA1155" w:rsidP="00FA1155">
      <w:pPr>
        <w:pStyle w:val="ListParagraph"/>
        <w:spacing w:line="480" w:lineRule="auto"/>
        <w:ind w:left="360"/>
        <w:rPr>
          <w:sz w:val="24"/>
        </w:rPr>
      </w:pPr>
    </w:p>
    <w:p w:rsidR="00FA1155" w:rsidRDefault="00FA1155" w:rsidP="00FA1155">
      <w:pPr>
        <w:pStyle w:val="ListParagraph"/>
        <w:spacing w:line="480" w:lineRule="auto"/>
        <w:ind w:left="360"/>
        <w:rPr>
          <w:sz w:val="24"/>
        </w:rPr>
      </w:pPr>
    </w:p>
    <w:p w:rsidR="00FA1155" w:rsidRDefault="00FA1155" w:rsidP="00FA1155">
      <w:pPr>
        <w:pStyle w:val="ListParagraph"/>
        <w:spacing w:line="480" w:lineRule="auto"/>
        <w:ind w:left="360"/>
        <w:rPr>
          <w:sz w:val="24"/>
        </w:rPr>
      </w:pPr>
    </w:p>
    <w:p w:rsidR="00FA1155" w:rsidRDefault="00FA1155" w:rsidP="00FA1155">
      <w:pPr>
        <w:pStyle w:val="ListParagraph"/>
        <w:spacing w:line="480" w:lineRule="auto"/>
        <w:ind w:left="360"/>
        <w:rPr>
          <w:sz w:val="24"/>
        </w:rPr>
      </w:pPr>
    </w:p>
    <w:p w:rsidR="00FA1155" w:rsidRDefault="00FA1155" w:rsidP="00FA1155">
      <w:pPr>
        <w:rPr>
          <w:b/>
          <w:sz w:val="24"/>
        </w:rPr>
      </w:pPr>
      <w:r>
        <w:rPr>
          <w:b/>
          <w:sz w:val="24"/>
        </w:rPr>
        <w:br w:type="page"/>
      </w:r>
    </w:p>
    <w:p w:rsidR="00FA1155" w:rsidRPr="00967B71" w:rsidRDefault="00FA1155" w:rsidP="00FA1155">
      <w:pPr>
        <w:pStyle w:val="ListParagraph"/>
        <w:numPr>
          <w:ilvl w:val="0"/>
          <w:numId w:val="1"/>
        </w:numPr>
        <w:spacing w:line="480" w:lineRule="auto"/>
        <w:jc w:val="both"/>
        <w:rPr>
          <w:b/>
          <w:sz w:val="24"/>
        </w:rPr>
      </w:pPr>
      <w:r w:rsidRPr="00967B71">
        <w:rPr>
          <w:b/>
          <w:sz w:val="24"/>
        </w:rPr>
        <w:t>Natural Spectrum Desk Lamp</w:t>
      </w:r>
    </w:p>
    <w:p w:rsidR="00FA1155" w:rsidRPr="000925BC" w:rsidRDefault="00FA1155" w:rsidP="00FA1155">
      <w:pPr>
        <w:pStyle w:val="ListParagraph"/>
        <w:spacing w:line="480" w:lineRule="auto"/>
        <w:ind w:left="360"/>
        <w:rPr>
          <w:sz w:val="24"/>
          <w:szCs w:val="24"/>
        </w:rPr>
      </w:pPr>
      <w:r w:rsidRPr="000925BC">
        <w:rPr>
          <w:noProof/>
          <w:sz w:val="24"/>
          <w:szCs w:val="24"/>
        </w:rPr>
        <mc:AlternateContent>
          <mc:Choice Requires="wps">
            <w:drawing>
              <wp:anchor distT="0" distB="0" distL="114300" distR="114300" simplePos="0" relativeHeight="251742208" behindDoc="0" locked="0" layoutInCell="1" allowOverlap="1" wp14:anchorId="566153F3" wp14:editId="6EDE8291">
                <wp:simplePos x="0" y="0"/>
                <wp:positionH relativeFrom="column">
                  <wp:posOffset>2743200</wp:posOffset>
                </wp:positionH>
                <wp:positionV relativeFrom="paragraph">
                  <wp:posOffset>119270</wp:posOffset>
                </wp:positionV>
                <wp:extent cx="3072130" cy="1769165"/>
                <wp:effectExtent l="0" t="0" r="0" b="2540"/>
                <wp:wrapNone/>
                <wp:docPr id="3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17691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A1155" w:rsidRPr="00967B71" w:rsidRDefault="00FA1155" w:rsidP="005E1ED8">
                            <w:pPr>
                              <w:spacing w:line="480" w:lineRule="auto"/>
                              <w:jc w:val="both"/>
                              <w:rPr>
                                <w:sz w:val="24"/>
                              </w:rPr>
                            </w:pPr>
                            <w:r w:rsidRPr="00967B71">
                              <w:rPr>
                                <w:sz w:val="24"/>
                              </w:rPr>
                              <w:t>This natural spectrum daylight lamp offers illumination with greater contrast and clarity while bringing out true colors.</w:t>
                            </w:r>
                            <w:r>
                              <w:rPr>
                                <w:sz w:val="24"/>
                              </w:rPr>
                              <w:t xml:space="preserve"> </w:t>
                            </w:r>
                            <w:r w:rsidRPr="00967B71">
                              <w:rPr>
                                <w:sz w:val="24"/>
                              </w:rPr>
                              <w:t>The light is designed with no-buzz engineering to reduce eye strain.</w:t>
                            </w:r>
                          </w:p>
                          <w:p w:rsidR="00FA1155" w:rsidRPr="00967B71" w:rsidRDefault="00FA1155" w:rsidP="005E1ED8">
                            <w:pPr>
                              <w:spacing w:line="480" w:lineRule="auto"/>
                              <w:jc w:val="both"/>
                              <w:rPr>
                                <w:sz w:val="24"/>
                              </w:rPr>
                            </w:pPr>
                          </w:p>
                          <w:p w:rsidR="00FA1155" w:rsidRDefault="00FA1155" w:rsidP="005E1ED8">
                            <w:pPr>
                              <w:pStyle w:val="ListParagraph"/>
                              <w:spacing w:line="480" w:lineRule="auto"/>
                              <w:ind w:left="0"/>
                              <w:jc w:val="both"/>
                              <w:rPr>
                                <w:sz w:val="24"/>
                              </w:rPr>
                            </w:pPr>
                            <w:r>
                              <w:rPr>
                                <w:sz w:val="24"/>
                              </w:rPr>
                              <w:t>Available from:</w:t>
                            </w:r>
                          </w:p>
                          <w:p w:rsidR="00FA1155" w:rsidDel="00487A79" w:rsidRDefault="00FA1155" w:rsidP="005E1ED8">
                            <w:pPr>
                              <w:pStyle w:val="ListParagraph"/>
                              <w:ind w:left="0"/>
                              <w:jc w:val="both"/>
                              <w:rPr>
                                <w:sz w:val="24"/>
                              </w:rPr>
                            </w:pPr>
                            <w:hyperlink r:id="rId44" w:history="1">
                              <w:r w:rsidRPr="009B3B8F">
                                <w:rPr>
                                  <w:rStyle w:val="Hyperlink"/>
                                  <w:sz w:val="24"/>
                                </w:rPr>
                                <w:t>http://www.verilux.com/desk-lamps/original-desk-lamp</w:t>
                              </w:r>
                            </w:hyperlink>
                          </w:p>
                          <w:p w:rsidR="00FA1155" w:rsidRPr="00967B71" w:rsidRDefault="00FA1155" w:rsidP="005E1ED8">
                            <w:pPr>
                              <w:jc w:val="both"/>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1" type="#_x0000_t202" style="position:absolute;left:0;text-align:left;margin-left:3in;margin-top:9.4pt;width:241.9pt;height:13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" stroked="f" strokeweight=".5pt">
                <v:textbox>
                  <w:txbxContent>
                    <w:p w:rsidR="00FA1155" w:rsidRPr="00967B71" w:rsidRDefault="00FA1155" w:rsidP="005E1ED8">
                      <w:pPr>
                        <w:spacing w:line="480" w:lineRule="auto"/>
                        <w:jc w:val="both"/>
                        <w:rPr>
                          <w:sz w:val="24"/>
                        </w:rPr>
                      </w:pPr>
                      <w:r w:rsidRPr="00967B71">
                        <w:rPr>
                          <w:sz w:val="24"/>
                        </w:rPr>
                        <w:t>This natural spectrum daylight lamp offers illumination with greater contrast and clarity while bringing out true colors.</w:t>
                      </w:r>
                      <w:r>
                        <w:rPr>
                          <w:sz w:val="24"/>
                        </w:rPr>
                        <w:t xml:space="preserve"> </w:t>
                      </w:r>
                      <w:r w:rsidRPr="00967B71">
                        <w:rPr>
                          <w:sz w:val="24"/>
                        </w:rPr>
                        <w:t>The light is designed with no-buzz engineering to reduce eye strain.</w:t>
                      </w:r>
                    </w:p>
                    <w:p w:rsidR="00FA1155" w:rsidRPr="00967B71" w:rsidRDefault="00FA1155" w:rsidP="005E1ED8">
                      <w:pPr>
                        <w:spacing w:line="480" w:lineRule="auto"/>
                        <w:jc w:val="both"/>
                        <w:rPr>
                          <w:sz w:val="24"/>
                        </w:rPr>
                      </w:pPr>
                    </w:p>
                    <w:p w:rsidR="00FA1155" w:rsidRDefault="00FA1155" w:rsidP="005E1ED8">
                      <w:pPr>
                        <w:pStyle w:val="ListParagraph"/>
                        <w:spacing w:line="480" w:lineRule="auto"/>
                        <w:ind w:left="0"/>
                        <w:jc w:val="both"/>
                        <w:rPr>
                          <w:sz w:val="24"/>
                        </w:rPr>
                      </w:pPr>
                      <w:r>
                        <w:rPr>
                          <w:sz w:val="24"/>
                        </w:rPr>
                        <w:t>Available from:</w:t>
                      </w:r>
                    </w:p>
                    <w:p w:rsidR="00FA1155" w:rsidDel="00487A79" w:rsidRDefault="00FA1155" w:rsidP="005E1ED8">
                      <w:pPr>
                        <w:pStyle w:val="ListParagraph"/>
                        <w:ind w:left="0"/>
                        <w:jc w:val="both"/>
                        <w:rPr>
                          <w:sz w:val="24"/>
                        </w:rPr>
                      </w:pPr>
                      <w:hyperlink r:id="rId45" w:history="1">
                        <w:r w:rsidRPr="009B3B8F">
                          <w:rPr>
                            <w:rStyle w:val="Hyperlink"/>
                            <w:sz w:val="24"/>
                          </w:rPr>
                          <w:t>http://www.verilux.com/desk-lamps/original-desk-lamp</w:t>
                        </w:r>
                      </w:hyperlink>
                    </w:p>
                    <w:p w:rsidR="00FA1155" w:rsidRPr="00967B71" w:rsidRDefault="00FA1155" w:rsidP="005E1ED8">
                      <w:pPr>
                        <w:jc w:val="both"/>
                        <w:rPr>
                          <w:sz w:val="24"/>
                        </w:rPr>
                      </w:pPr>
                    </w:p>
                  </w:txbxContent>
                </v:textbox>
              </v:shape>
            </w:pict>
          </mc:Fallback>
        </mc:AlternateContent>
      </w:r>
      <w:r w:rsidRPr="000925BC">
        <w:rPr>
          <w:noProof/>
          <w:sz w:val="24"/>
          <w:szCs w:val="24"/>
        </w:rPr>
        <w:drawing>
          <wp:inline distT="0" distB="0" distL="0" distR="0" wp14:anchorId="6943E717" wp14:editId="6D054547">
            <wp:extent cx="1524000" cy="2032000"/>
            <wp:effectExtent l="0" t="0" r="0" b="6350"/>
            <wp:docPr id="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noFill/>
                    <a:ln>
                      <a:noFill/>
                    </a:ln>
                  </pic:spPr>
                </pic:pic>
              </a:graphicData>
            </a:graphic>
          </wp:inline>
        </w:drawing>
      </w:r>
    </w:p>
    <w:p w:rsidR="00FA1155" w:rsidRPr="000925BC" w:rsidRDefault="00FA1155" w:rsidP="00FA1155">
      <w:pPr>
        <w:pStyle w:val="ListParagraph"/>
        <w:tabs>
          <w:tab w:val="decimal" w:leader="dot" w:pos="8640"/>
        </w:tabs>
        <w:spacing w:line="480" w:lineRule="auto"/>
        <w:ind w:left="360"/>
        <w:rPr>
          <w:sz w:val="24"/>
          <w:szCs w:val="24"/>
        </w:rPr>
      </w:pPr>
      <w:r w:rsidRPr="000925BC">
        <w:rPr>
          <w:sz w:val="24"/>
          <w:szCs w:val="24"/>
        </w:rPr>
        <w:t>Cost</w:t>
      </w:r>
      <w:r w:rsidRPr="000925BC">
        <w:rPr>
          <w:sz w:val="24"/>
          <w:szCs w:val="24"/>
        </w:rPr>
        <w:tab/>
        <w:t>$59.95</w:t>
      </w:r>
    </w:p>
    <w:p w:rsidR="00FA1155" w:rsidRDefault="00FA1155" w:rsidP="00FA1155">
      <w:pPr>
        <w:pStyle w:val="ListParagraph"/>
        <w:ind w:left="360"/>
        <w:rPr>
          <w:sz w:val="24"/>
          <w:szCs w:val="24"/>
        </w:rPr>
      </w:pPr>
      <w:r w:rsidRPr="000925BC">
        <w:rPr>
          <w:sz w:val="24"/>
          <w:szCs w:val="24"/>
        </w:rPr>
        <w:t>Available from:</w:t>
      </w:r>
      <w:r>
        <w:rPr>
          <w:sz w:val="24"/>
          <w:szCs w:val="24"/>
        </w:rPr>
        <w:t xml:space="preserve"> </w:t>
      </w:r>
      <w:hyperlink r:id="rId47" w:history="1">
        <w:r w:rsidRPr="00A00C7C">
          <w:rPr>
            <w:rStyle w:val="Hyperlink"/>
            <w:sz w:val="24"/>
            <w:szCs w:val="24"/>
          </w:rPr>
          <w:t>http://www.verilux.com/desk-lamps/original-desk-lamp</w:t>
        </w:r>
      </w:hyperlink>
    </w:p>
    <w:p w:rsidR="00892535" w:rsidRDefault="00892535" w:rsidP="00FA1155">
      <w:pPr>
        <w:spacing w:line="480" w:lineRule="auto"/>
        <w:ind w:firstLine="720"/>
        <w:jc w:val="center"/>
        <w:rPr>
          <w:b/>
          <w:sz w:val="24"/>
          <w:szCs w:val="24"/>
        </w:rPr>
      </w:pPr>
      <w:r>
        <w:rPr>
          <w:b/>
          <w:sz w:val="24"/>
          <w:szCs w:val="24"/>
        </w:rPr>
        <w:br w:type="page"/>
      </w:r>
    </w:p>
    <w:p w:rsidR="00FA1155" w:rsidRPr="004E214F" w:rsidRDefault="00FA1155" w:rsidP="00FA1155">
      <w:pPr>
        <w:spacing w:line="480" w:lineRule="auto"/>
        <w:rPr>
          <w:i/>
          <w:sz w:val="24"/>
        </w:rPr>
      </w:pPr>
      <w:r w:rsidRPr="004E214F">
        <w:rPr>
          <w:i/>
          <w:sz w:val="24"/>
        </w:rPr>
        <w:t>Motion Light Sensors</w:t>
      </w:r>
    </w:p>
    <w:p w:rsidR="00FA1155" w:rsidRDefault="00FA1155" w:rsidP="005E1ED8">
      <w:pPr>
        <w:spacing w:line="480" w:lineRule="auto"/>
        <w:ind w:firstLine="630"/>
        <w:jc w:val="both"/>
        <w:rPr>
          <w:sz w:val="24"/>
        </w:rPr>
      </w:pPr>
      <w:r w:rsidRPr="00B930C1">
        <w:rPr>
          <w:sz w:val="24"/>
        </w:rPr>
        <w:t>Motion Sensors can be a great benefit for members at the clubhouse because it is a hassle free method of accessing light – especially for those members who use wheelchairs who might find it difficult to reach for a light switch. It can also benefit those who have short memory issues and cannot remember where every light switch is located.</w:t>
      </w:r>
    </w:p>
    <w:p w:rsidR="00FA1155" w:rsidRDefault="00FA1155" w:rsidP="00FA1155">
      <w:pPr>
        <w:pStyle w:val="ListParagraph"/>
        <w:numPr>
          <w:ilvl w:val="0"/>
          <w:numId w:val="1"/>
        </w:numPr>
        <w:spacing w:line="480" w:lineRule="auto"/>
        <w:jc w:val="both"/>
        <w:rPr>
          <w:b/>
          <w:sz w:val="24"/>
        </w:rPr>
      </w:pPr>
      <w:r>
        <w:rPr>
          <w:noProof/>
        </w:rPr>
        <w:drawing>
          <wp:anchor distT="0" distB="0" distL="114300" distR="114300" simplePos="0" relativeHeight="251737088" behindDoc="0" locked="0" layoutInCell="1" allowOverlap="1" wp14:anchorId="7E3FB285" wp14:editId="6CB09093">
            <wp:simplePos x="0" y="0"/>
            <wp:positionH relativeFrom="margin">
              <wp:posOffset>3120390</wp:posOffset>
            </wp:positionH>
            <wp:positionV relativeFrom="margin">
              <wp:posOffset>1798955</wp:posOffset>
            </wp:positionV>
            <wp:extent cx="2713355" cy="2514600"/>
            <wp:effectExtent l="0" t="0" r="0" b="0"/>
            <wp:wrapSquare wrapText="bothSides"/>
            <wp:docPr id="3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3355" cy="2514600"/>
                    </a:xfrm>
                    <a:prstGeom prst="rect">
                      <a:avLst/>
                    </a:prstGeom>
                    <a:noFill/>
                  </pic:spPr>
                </pic:pic>
              </a:graphicData>
            </a:graphic>
            <wp14:sizeRelH relativeFrom="page">
              <wp14:pctWidth>0</wp14:pctWidth>
            </wp14:sizeRelH>
            <wp14:sizeRelV relativeFrom="page">
              <wp14:pctHeight>0</wp14:pctHeight>
            </wp14:sizeRelV>
          </wp:anchor>
        </w:drawing>
      </w:r>
      <w:r w:rsidRPr="00123D51">
        <w:rPr>
          <w:b/>
          <w:sz w:val="24"/>
        </w:rPr>
        <w:t>Stick Anywhere Night Lights</w:t>
      </w:r>
    </w:p>
    <w:p w:rsidR="00FA1155" w:rsidRDefault="00FA1155" w:rsidP="00FA1155">
      <w:pPr>
        <w:pStyle w:val="ListParagraph"/>
        <w:spacing w:line="480" w:lineRule="auto"/>
        <w:rPr>
          <w:b/>
          <w:sz w:val="24"/>
        </w:rPr>
      </w:pPr>
      <w:r>
        <w:rPr>
          <w:noProof/>
        </w:rPr>
        <mc:AlternateContent>
          <mc:Choice Requires="wps">
            <w:drawing>
              <wp:anchor distT="0" distB="0" distL="114300" distR="114300" simplePos="0" relativeHeight="251738112" behindDoc="0" locked="0" layoutInCell="1" allowOverlap="1" wp14:anchorId="4CA745C5" wp14:editId="482C85D6">
                <wp:simplePos x="0" y="0"/>
                <wp:positionH relativeFrom="column">
                  <wp:posOffset>139065</wp:posOffset>
                </wp:positionH>
                <wp:positionV relativeFrom="paragraph">
                  <wp:posOffset>-104775</wp:posOffset>
                </wp:positionV>
                <wp:extent cx="2628900" cy="1394460"/>
                <wp:effectExtent l="0" t="0" r="3810" b="0"/>
                <wp:wrapNone/>
                <wp:docPr id="30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944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A1155" w:rsidRPr="00123D51" w:rsidRDefault="00FA1155" w:rsidP="005E1ED8">
                            <w:pPr>
                              <w:spacing w:line="480" w:lineRule="auto"/>
                              <w:jc w:val="both"/>
                              <w:rPr>
                                <w:sz w:val="24"/>
                              </w:rPr>
                            </w:pPr>
                            <w:r w:rsidRPr="00123D51">
                              <w:rPr>
                                <w:color w:val="444444"/>
                                <w:sz w:val="24"/>
                              </w:rPr>
                              <w:t>Stick Anywhere LED Night Lights turn on brightly when motion is detected</w:t>
                            </w:r>
                            <w:r>
                              <w:rPr>
                                <w:color w:val="444444"/>
                                <w:sz w:val="24"/>
                              </w:rPr>
                              <w:t>.  Because LEDs last so long, they rarely need replacing.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2" type="#_x0000_t202" style="position:absolute;left:0;text-align:left;margin-left:10.95pt;margin-top:-8.25pt;width:207pt;height:109.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3PigIAABs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" stroked="f" strokeweight=".5pt">
                <v:textbox>
                  <w:txbxContent>
                    <w:p w:rsidR="00FA1155" w:rsidRPr="00123D51" w:rsidRDefault="00FA1155" w:rsidP="005E1ED8">
                      <w:pPr>
                        <w:spacing w:line="480" w:lineRule="auto"/>
                        <w:jc w:val="both"/>
                        <w:rPr>
                          <w:sz w:val="24"/>
                        </w:rPr>
                      </w:pPr>
                      <w:r w:rsidRPr="00123D51">
                        <w:rPr>
                          <w:color w:val="444444"/>
                          <w:sz w:val="24"/>
                        </w:rPr>
                        <w:t>Stick Anywhere LED Night Lights turn on brightly when motion is detected</w:t>
                      </w:r>
                      <w:r>
                        <w:rPr>
                          <w:color w:val="444444"/>
                          <w:sz w:val="24"/>
                        </w:rPr>
                        <w:t>.  Because LEDs last so long, they rarely need replacing.</w:t>
                      </w:r>
                    </w:p>
                  </w:txbxContent>
                </v:textbox>
              </v:shape>
            </w:pict>
          </mc:Fallback>
        </mc:AlternateContent>
      </w:r>
    </w:p>
    <w:p w:rsidR="00FA1155" w:rsidRDefault="00FA1155" w:rsidP="00FA1155">
      <w:pPr>
        <w:pStyle w:val="ListParagraph"/>
        <w:spacing w:line="480" w:lineRule="auto"/>
        <w:rPr>
          <w:b/>
          <w:sz w:val="24"/>
        </w:rPr>
      </w:pPr>
    </w:p>
    <w:p w:rsidR="00FA1155" w:rsidRDefault="00FA1155" w:rsidP="00FA1155">
      <w:pPr>
        <w:pStyle w:val="ListParagraph"/>
        <w:spacing w:line="480" w:lineRule="auto"/>
        <w:rPr>
          <w:b/>
          <w:sz w:val="24"/>
        </w:rPr>
      </w:pPr>
    </w:p>
    <w:p w:rsidR="00FA1155" w:rsidRDefault="00FA1155" w:rsidP="00FA1155">
      <w:pPr>
        <w:pStyle w:val="ListParagraph"/>
        <w:tabs>
          <w:tab w:val="decimal" w:leader="dot" w:pos="8640"/>
        </w:tabs>
        <w:spacing w:line="480" w:lineRule="auto"/>
        <w:ind w:left="0"/>
        <w:rPr>
          <w:sz w:val="24"/>
        </w:rPr>
      </w:pPr>
    </w:p>
    <w:p w:rsidR="00FA1155" w:rsidRDefault="00FA1155" w:rsidP="00FA1155">
      <w:pPr>
        <w:pStyle w:val="ListParagraph"/>
        <w:tabs>
          <w:tab w:val="decimal" w:leader="dot" w:pos="8640"/>
        </w:tabs>
        <w:spacing w:line="480" w:lineRule="auto"/>
        <w:ind w:left="0"/>
        <w:rPr>
          <w:sz w:val="24"/>
        </w:rPr>
      </w:pPr>
    </w:p>
    <w:p w:rsidR="00FA1155" w:rsidRDefault="00FA1155" w:rsidP="00FA1155">
      <w:pPr>
        <w:pStyle w:val="ListParagraph"/>
        <w:tabs>
          <w:tab w:val="decimal" w:leader="dot" w:pos="8640"/>
        </w:tabs>
        <w:spacing w:line="480" w:lineRule="auto"/>
        <w:ind w:left="0"/>
        <w:rPr>
          <w:sz w:val="24"/>
        </w:rPr>
      </w:pPr>
    </w:p>
    <w:p w:rsidR="00FA1155" w:rsidRDefault="00FA1155" w:rsidP="00FA1155">
      <w:pPr>
        <w:pStyle w:val="ListParagraph"/>
        <w:tabs>
          <w:tab w:val="decimal" w:leader="dot" w:pos="8640"/>
        </w:tabs>
        <w:spacing w:line="480" w:lineRule="auto"/>
        <w:ind w:left="0"/>
        <w:rPr>
          <w:sz w:val="24"/>
        </w:rPr>
      </w:pPr>
    </w:p>
    <w:p w:rsidR="00FA1155" w:rsidDel="00487A79" w:rsidRDefault="00FA1155" w:rsidP="00FA1155">
      <w:pPr>
        <w:pStyle w:val="ListParagraph"/>
        <w:tabs>
          <w:tab w:val="decimal" w:leader="dot" w:pos="8640"/>
        </w:tabs>
        <w:spacing w:line="480" w:lineRule="auto"/>
        <w:ind w:left="360"/>
        <w:rPr>
          <w:sz w:val="24"/>
        </w:rPr>
      </w:pPr>
      <w:r>
        <w:rPr>
          <w:sz w:val="24"/>
        </w:rPr>
        <w:t>Cost (3-pack)</w:t>
      </w:r>
      <w:r>
        <w:rPr>
          <w:sz w:val="24"/>
        </w:rPr>
        <w:tab/>
      </w:r>
      <w:r w:rsidDel="00487A79">
        <w:rPr>
          <w:sz w:val="24"/>
        </w:rPr>
        <w:t>$</w:t>
      </w:r>
      <w:r>
        <w:rPr>
          <w:sz w:val="24"/>
        </w:rPr>
        <w:t>39.99</w:t>
      </w:r>
    </w:p>
    <w:p w:rsidR="00FA1155" w:rsidRDefault="00FA1155" w:rsidP="00FA1155">
      <w:pPr>
        <w:pStyle w:val="ListParagraph"/>
        <w:tabs>
          <w:tab w:val="decimal" w:leader="dot" w:pos="8640"/>
        </w:tabs>
        <w:ind w:left="360"/>
        <w:rPr>
          <w:sz w:val="24"/>
        </w:rPr>
      </w:pPr>
      <w:r>
        <w:rPr>
          <w:sz w:val="24"/>
        </w:rPr>
        <w:t xml:space="preserve">Available from: </w:t>
      </w:r>
      <w:hyperlink r:id="rId49" w:history="1">
        <w:r w:rsidRPr="009B3B8F">
          <w:rPr>
            <w:rStyle w:val="Hyperlink"/>
            <w:sz w:val="24"/>
          </w:rPr>
          <w:t>http://www.mrbeams.com/products/stick-anywhere-night-lights</w:t>
        </w:r>
      </w:hyperlink>
    </w:p>
    <w:p w:rsidR="00FA1155" w:rsidRDefault="00FA1155" w:rsidP="00FA1155">
      <w:pPr>
        <w:rPr>
          <w:b/>
          <w:sz w:val="24"/>
        </w:rPr>
      </w:pPr>
      <w:r>
        <w:rPr>
          <w:b/>
          <w:sz w:val="24"/>
        </w:rPr>
        <w:br w:type="page"/>
      </w:r>
    </w:p>
    <w:p w:rsidR="00FA1155" w:rsidRDefault="00FA1155" w:rsidP="00FA1155">
      <w:pPr>
        <w:pStyle w:val="ListParagraph"/>
        <w:numPr>
          <w:ilvl w:val="0"/>
          <w:numId w:val="1"/>
        </w:numPr>
        <w:spacing w:line="480" w:lineRule="auto"/>
        <w:jc w:val="both"/>
        <w:rPr>
          <w:b/>
          <w:sz w:val="24"/>
        </w:rPr>
      </w:pPr>
      <w:r>
        <w:rPr>
          <w:noProof/>
        </w:rPr>
        <mc:AlternateContent>
          <mc:Choice Requires="wps">
            <w:drawing>
              <wp:anchor distT="0" distB="0" distL="114300" distR="114300" simplePos="0" relativeHeight="251739136" behindDoc="0" locked="0" layoutInCell="1" allowOverlap="1" wp14:anchorId="6F173277" wp14:editId="67F7E342">
                <wp:simplePos x="0" y="0"/>
                <wp:positionH relativeFrom="column">
                  <wp:posOffset>2633870</wp:posOffset>
                </wp:positionH>
                <wp:positionV relativeFrom="paragraph">
                  <wp:posOffset>349665</wp:posOffset>
                </wp:positionV>
                <wp:extent cx="3200400" cy="2107096"/>
                <wp:effectExtent l="0" t="0" r="0" b="7620"/>
                <wp:wrapNone/>
                <wp:docPr id="3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10709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A1155" w:rsidRPr="00B93F19" w:rsidRDefault="00FA1155" w:rsidP="005E1ED8">
                            <w:pPr>
                              <w:spacing w:line="480" w:lineRule="auto"/>
                              <w:jc w:val="both"/>
                              <w:rPr>
                                <w:sz w:val="24"/>
                              </w:rPr>
                            </w:pPr>
                            <w:r w:rsidRPr="00B93F19">
                              <w:rPr>
                                <w:color w:val="000000"/>
                                <w:sz w:val="24"/>
                              </w:rPr>
                              <w:t>Activated by motion for an adjustable amount of time the Guideway can be installed for the purpose of adding illumination on staircases, or hallways where additio</w:t>
                            </w:r>
                            <w:r>
                              <w:rPr>
                                <w:color w:val="000000"/>
                                <w:sz w:val="24"/>
                              </w:rPr>
                              <w:t xml:space="preserve">nal lighting is necessary. The </w:t>
                            </w:r>
                            <w:r w:rsidRPr="00B93F19" w:rsidDel="00487A79">
                              <w:rPr>
                                <w:color w:val="000000"/>
                                <w:sz w:val="24"/>
                              </w:rPr>
                              <w:t>mo</w:t>
                            </w:r>
                            <w:r w:rsidRPr="00B93F19">
                              <w:rPr>
                                <w:color w:val="000000"/>
                                <w:sz w:val="24"/>
                              </w:rPr>
                              <w:t>tio</w:t>
                            </w:r>
                            <w:r>
                              <w:rPr>
                                <w:color w:val="000000"/>
                                <w:sz w:val="24"/>
                              </w:rPr>
                              <w:t>n sensor has customizable</w:t>
                            </w:r>
                            <w:r w:rsidRPr="00B93F19">
                              <w:rPr>
                                <w:color w:val="000000"/>
                                <w:sz w:val="24"/>
                              </w:rPr>
                              <w:t xml:space="preserve"> time </w:t>
                            </w:r>
                            <w:r>
                              <w:rPr>
                                <w:color w:val="000000"/>
                                <w:sz w:val="24"/>
                              </w:rPr>
                              <w:t>settings.</w:t>
                            </w:r>
                            <w:r w:rsidRPr="00B93F19">
                              <w:rPr>
                                <w:color w:val="000000"/>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3" type="#_x0000_t202" style="position:absolute;left:0;text-align:left;margin-left:207.4pt;margin-top:27.55pt;width:252pt;height:16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" stroked="f" strokeweight=".5pt">
                <v:textbox>
                  <w:txbxContent>
                    <w:p w:rsidR="00FA1155" w:rsidRPr="00B93F19" w:rsidRDefault="00FA1155" w:rsidP="005E1ED8">
                      <w:pPr>
                        <w:spacing w:line="480" w:lineRule="auto"/>
                        <w:jc w:val="both"/>
                        <w:rPr>
                          <w:sz w:val="24"/>
                        </w:rPr>
                      </w:pPr>
                      <w:r w:rsidRPr="00B93F19">
                        <w:rPr>
                          <w:color w:val="000000"/>
                          <w:sz w:val="24"/>
                        </w:rPr>
                        <w:t>Activated by motion for an adjustable amount of time the Guideway can be installed for the purpose of adding illumination on staircases, or hallways where additio</w:t>
                      </w:r>
                      <w:r>
                        <w:rPr>
                          <w:color w:val="000000"/>
                          <w:sz w:val="24"/>
                        </w:rPr>
                        <w:t xml:space="preserve">nal lighting is necessary. The </w:t>
                      </w:r>
                      <w:r w:rsidRPr="00B93F19" w:rsidDel="00487A79">
                        <w:rPr>
                          <w:color w:val="000000"/>
                          <w:sz w:val="24"/>
                        </w:rPr>
                        <w:t>mo</w:t>
                      </w:r>
                      <w:r w:rsidRPr="00B93F19">
                        <w:rPr>
                          <w:color w:val="000000"/>
                          <w:sz w:val="24"/>
                        </w:rPr>
                        <w:t>tio</w:t>
                      </w:r>
                      <w:r>
                        <w:rPr>
                          <w:color w:val="000000"/>
                          <w:sz w:val="24"/>
                        </w:rPr>
                        <w:t>n sensor has customizable</w:t>
                      </w:r>
                      <w:r w:rsidRPr="00B93F19">
                        <w:rPr>
                          <w:color w:val="000000"/>
                          <w:sz w:val="24"/>
                        </w:rPr>
                        <w:t xml:space="preserve"> time </w:t>
                      </w:r>
                      <w:r>
                        <w:rPr>
                          <w:color w:val="000000"/>
                          <w:sz w:val="24"/>
                        </w:rPr>
                        <w:t>settings.</w:t>
                      </w:r>
                      <w:r w:rsidRPr="00B93F19">
                        <w:rPr>
                          <w:color w:val="000000"/>
                          <w:sz w:val="24"/>
                        </w:rPr>
                        <w:t xml:space="preserve"> </w:t>
                      </w:r>
                    </w:p>
                  </w:txbxContent>
                </v:textbox>
              </v:shape>
            </w:pict>
          </mc:Fallback>
        </mc:AlternateContent>
      </w:r>
      <w:r w:rsidRPr="00123D51">
        <w:rPr>
          <w:b/>
          <w:sz w:val="24"/>
        </w:rPr>
        <w:t>LED Motion Activated Guideway Lighting Kit</w:t>
      </w:r>
    </w:p>
    <w:p w:rsidR="00FA1155" w:rsidRDefault="00FA1155" w:rsidP="00FA1155">
      <w:pPr>
        <w:pStyle w:val="ListParagraph"/>
        <w:spacing w:line="480" w:lineRule="auto"/>
        <w:rPr>
          <w:b/>
          <w:sz w:val="24"/>
        </w:rPr>
      </w:pPr>
      <w:r>
        <w:rPr>
          <w:b/>
          <w:noProof/>
          <w:sz w:val="24"/>
        </w:rPr>
        <w:drawing>
          <wp:inline distT="0" distB="0" distL="0" distR="0" wp14:anchorId="2BD647B3" wp14:editId="56896702">
            <wp:extent cx="1866900" cy="1981200"/>
            <wp:effectExtent l="0" t="0" r="0" b="0"/>
            <wp:docPr id="3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l="14783" t="12833" r="15167" b="12833"/>
                    <a:stretch>
                      <a:fillRect/>
                    </a:stretch>
                  </pic:blipFill>
                  <pic:spPr bwMode="auto">
                    <a:xfrm>
                      <a:off x="0" y="0"/>
                      <a:ext cx="1866900" cy="1981200"/>
                    </a:xfrm>
                    <a:prstGeom prst="rect">
                      <a:avLst/>
                    </a:prstGeom>
                    <a:noFill/>
                    <a:ln>
                      <a:noFill/>
                    </a:ln>
                  </pic:spPr>
                </pic:pic>
              </a:graphicData>
            </a:graphic>
          </wp:inline>
        </w:drawing>
      </w:r>
    </w:p>
    <w:p w:rsidR="00FA1155" w:rsidRPr="00123D51" w:rsidRDefault="00FA1155" w:rsidP="00FA1155">
      <w:pPr>
        <w:pStyle w:val="ListParagraph"/>
        <w:spacing w:line="480" w:lineRule="auto"/>
        <w:ind w:left="0"/>
        <w:rPr>
          <w:sz w:val="24"/>
        </w:rPr>
      </w:pPr>
    </w:p>
    <w:p w:rsidR="00FA1155" w:rsidRPr="00123D51" w:rsidRDefault="00FA1155" w:rsidP="007B049C">
      <w:pPr>
        <w:pStyle w:val="ListParagraph"/>
        <w:tabs>
          <w:tab w:val="right" w:leader="dot" w:pos="8820"/>
        </w:tabs>
        <w:spacing w:line="480" w:lineRule="auto"/>
        <w:rPr>
          <w:sz w:val="24"/>
        </w:rPr>
      </w:pPr>
      <w:r w:rsidRPr="00123D51">
        <w:rPr>
          <w:sz w:val="24"/>
        </w:rPr>
        <w:t>Cost</w:t>
      </w:r>
      <w:r w:rsidR="007B049C">
        <w:rPr>
          <w:sz w:val="24"/>
        </w:rPr>
        <w:t xml:space="preserve"> </w:t>
      </w:r>
      <w:r w:rsidR="007B049C">
        <w:rPr>
          <w:sz w:val="24"/>
        </w:rPr>
        <w:tab/>
      </w:r>
      <w:r w:rsidRPr="00123D51">
        <w:rPr>
          <w:sz w:val="24"/>
        </w:rPr>
        <w:t>$99.99</w:t>
      </w:r>
    </w:p>
    <w:p w:rsidR="00FA1155" w:rsidRDefault="00FA1155" w:rsidP="00FA1155">
      <w:pPr>
        <w:pStyle w:val="ListParagraph"/>
      </w:pPr>
      <w:r w:rsidRPr="00123D51">
        <w:rPr>
          <w:sz w:val="24"/>
        </w:rPr>
        <w:t xml:space="preserve">Available from: </w:t>
      </w:r>
      <w:hyperlink r:id="rId51" w:history="1">
        <w:r w:rsidRPr="009B3B8F">
          <w:rPr>
            <w:rStyle w:val="Hyperlink"/>
            <w:sz w:val="24"/>
          </w:rPr>
          <w:t>http://www.amazon.com/Sylvania-72452-Activated-Guideway-Lighting/dp/B0020MLFQO</w:t>
        </w:r>
      </w:hyperlink>
    </w:p>
    <w:p w:rsidR="00FA1155" w:rsidRDefault="00FA1155" w:rsidP="00FA1155">
      <w:pPr>
        <w:pStyle w:val="ListParagraph"/>
        <w:spacing w:line="480" w:lineRule="auto"/>
        <w:rPr>
          <w:sz w:val="24"/>
        </w:rPr>
      </w:pPr>
    </w:p>
    <w:p w:rsidR="00FA1155" w:rsidRDefault="00FA1155" w:rsidP="00FA1155">
      <w:pPr>
        <w:rPr>
          <w:b/>
          <w:sz w:val="24"/>
        </w:rPr>
      </w:pPr>
      <w:r>
        <w:rPr>
          <w:b/>
          <w:sz w:val="24"/>
        </w:rPr>
        <w:br w:type="page"/>
      </w:r>
    </w:p>
    <w:p w:rsidR="00FA1155" w:rsidRPr="005E747D" w:rsidRDefault="00FA1155" w:rsidP="00FA1155">
      <w:pPr>
        <w:pStyle w:val="ListParagraph"/>
        <w:numPr>
          <w:ilvl w:val="0"/>
          <w:numId w:val="16"/>
        </w:numPr>
        <w:spacing w:line="480" w:lineRule="auto"/>
        <w:jc w:val="both"/>
        <w:rPr>
          <w:b/>
          <w:sz w:val="24"/>
        </w:rPr>
      </w:pPr>
      <w:r w:rsidRPr="005E747D">
        <w:rPr>
          <w:b/>
          <w:sz w:val="24"/>
        </w:rPr>
        <w:t>Hubbell Occupancy-Sensing Wall Switch</w:t>
      </w:r>
    </w:p>
    <w:p w:rsidR="00FA1155" w:rsidRPr="00B930C1" w:rsidRDefault="00FA1155" w:rsidP="00FA1155">
      <w:pPr>
        <w:spacing w:line="480" w:lineRule="auto"/>
        <w:rPr>
          <w:sz w:val="24"/>
        </w:rPr>
      </w:pPr>
      <w:r>
        <w:rPr>
          <w:noProof/>
        </w:rPr>
        <mc:AlternateContent>
          <mc:Choice Requires="wps">
            <w:drawing>
              <wp:anchor distT="0" distB="0" distL="114300" distR="114300" simplePos="0" relativeHeight="251734016" behindDoc="0" locked="0" layoutInCell="1" allowOverlap="1" wp14:anchorId="70418E6A" wp14:editId="1E017EC8">
                <wp:simplePos x="0" y="0"/>
                <wp:positionH relativeFrom="column">
                  <wp:posOffset>2405270</wp:posOffset>
                </wp:positionH>
                <wp:positionV relativeFrom="paragraph">
                  <wp:posOffset>106680</wp:posOffset>
                </wp:positionV>
                <wp:extent cx="3429000" cy="2216426"/>
                <wp:effectExtent l="0" t="0" r="0" b="0"/>
                <wp:wrapNone/>
                <wp:docPr id="3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16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155" w:rsidRPr="006833CC" w:rsidRDefault="00FA1155" w:rsidP="005E1ED8">
                            <w:pPr>
                              <w:spacing w:line="480" w:lineRule="auto"/>
                              <w:jc w:val="both"/>
                              <w:rPr>
                                <w:sz w:val="24"/>
                              </w:rPr>
                            </w:pPr>
                            <w:r w:rsidRPr="006833CC">
                              <w:rPr>
                                <w:sz w:val="24"/>
                              </w:rPr>
                              <w:t xml:space="preserve">This infrared occupancy sensor will fit any standard wall switch box. It can cover up to 16 feet to the side and 35 feet ahead, making it suitable for areas throughout the Clubhouse. It has an automatically shut off timer that will turn lights off from 30 seconds to 30 minutes without movement.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4" type="#_x0000_t202" style="position:absolute;margin-left:189.4pt;margin-top:8.4pt;width:270pt;height:17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PFvAIAAMQ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" filled="f" stroked="f">
                <v:textbox>
                  <w:txbxContent>
                    <w:p w:rsidR="00FA1155" w:rsidRPr="006833CC" w:rsidRDefault="00FA1155" w:rsidP="005E1ED8">
                      <w:pPr>
                        <w:spacing w:line="480" w:lineRule="auto"/>
                        <w:jc w:val="both"/>
                        <w:rPr>
                          <w:sz w:val="24"/>
                        </w:rPr>
                      </w:pPr>
                      <w:r w:rsidRPr="006833CC">
                        <w:rPr>
                          <w:sz w:val="24"/>
                        </w:rPr>
                        <w:t xml:space="preserve">This infrared occupancy sensor will fit any standard wall switch box. It can cover up to 16 feet to the side and 35 feet ahead, making it suitable for areas throughout the Clubhouse. It has an automatically shut off timer that will turn lights off from 30 seconds to 30 minutes without movement. </w:t>
                      </w:r>
                    </w:p>
                  </w:txbxContent>
                </v:textbox>
              </v:shape>
            </w:pict>
          </mc:Fallback>
        </mc:AlternateContent>
      </w:r>
    </w:p>
    <w:p w:rsidR="00FA1155" w:rsidRPr="00B930C1" w:rsidRDefault="00FA1155" w:rsidP="00FA1155">
      <w:pPr>
        <w:spacing w:line="480" w:lineRule="auto"/>
        <w:ind w:left="720"/>
        <w:rPr>
          <w:sz w:val="24"/>
        </w:rPr>
      </w:pPr>
      <w:r>
        <w:rPr>
          <w:noProof/>
        </w:rPr>
        <mc:AlternateContent>
          <mc:Choice Requires="wps">
            <w:drawing>
              <wp:anchor distT="0" distB="0" distL="114300" distR="114300" simplePos="0" relativeHeight="251732992" behindDoc="0" locked="0" layoutInCell="1" allowOverlap="1" wp14:anchorId="3A698550" wp14:editId="7D2C32EA">
                <wp:simplePos x="0" y="0"/>
                <wp:positionH relativeFrom="column">
                  <wp:posOffset>403225</wp:posOffset>
                </wp:positionH>
                <wp:positionV relativeFrom="paragraph">
                  <wp:posOffset>24130</wp:posOffset>
                </wp:positionV>
                <wp:extent cx="2149475" cy="1838325"/>
                <wp:effectExtent l="0" t="0" r="0" b="952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155" w:rsidRPr="00A96597" w:rsidRDefault="00FA1155" w:rsidP="00FA1155">
                            <w:r>
                              <w:rPr>
                                <w:noProof/>
                                <w:sz w:val="24"/>
                              </w:rPr>
                              <w:drawing>
                                <wp:inline distT="0" distB="0" distL="0" distR="0" wp14:anchorId="121549AF" wp14:editId="55B86B9B">
                                  <wp:extent cx="1600200" cy="1600200"/>
                                  <wp:effectExtent l="0" t="0" r="0" b="0"/>
                                  <wp:docPr id="3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65" type="#_x0000_t202" style="position:absolute;left:0;text-align:left;margin-left:31.75pt;margin-top:1.9pt;width:169.25pt;height:14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z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" filled="f" stroked="f">
                <v:textbox>
                  <w:txbxContent>
                    <w:p w:rsidR="00FA1155" w:rsidRPr="00A96597" w:rsidRDefault="00FA1155" w:rsidP="00FA1155">
                      <w:r>
                        <w:rPr>
                          <w:noProof/>
                          <w:sz w:val="24"/>
                        </w:rPr>
                        <w:drawing>
                          <wp:inline distT="0" distB="0" distL="0" distR="0" wp14:anchorId="121549AF" wp14:editId="55B86B9B">
                            <wp:extent cx="1600200" cy="1600200"/>
                            <wp:effectExtent l="0" t="0" r="0" b="0"/>
                            <wp:docPr id="3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xbxContent>
                </v:textbox>
              </v:shape>
            </w:pict>
          </mc:Fallback>
        </mc:AlternateContent>
      </w:r>
    </w:p>
    <w:p w:rsidR="00FA1155" w:rsidRPr="00B930C1" w:rsidRDefault="00FA1155" w:rsidP="00FA1155">
      <w:pPr>
        <w:spacing w:line="480" w:lineRule="auto"/>
        <w:ind w:left="720"/>
        <w:rPr>
          <w:sz w:val="24"/>
        </w:rPr>
      </w:pPr>
    </w:p>
    <w:p w:rsidR="00FA1155" w:rsidRPr="00B930C1" w:rsidRDefault="00FA1155" w:rsidP="00FA1155">
      <w:pPr>
        <w:spacing w:line="480" w:lineRule="auto"/>
        <w:ind w:left="720"/>
        <w:rPr>
          <w:sz w:val="24"/>
        </w:rPr>
      </w:pPr>
    </w:p>
    <w:p w:rsidR="00FA1155" w:rsidRPr="00B930C1" w:rsidRDefault="00FA1155" w:rsidP="00FA1155">
      <w:pPr>
        <w:spacing w:line="480" w:lineRule="auto"/>
        <w:ind w:left="720"/>
        <w:rPr>
          <w:sz w:val="24"/>
        </w:rPr>
      </w:pPr>
    </w:p>
    <w:p w:rsidR="00FA1155" w:rsidRPr="00B930C1" w:rsidRDefault="00FA1155" w:rsidP="00FA1155">
      <w:pPr>
        <w:spacing w:line="480" w:lineRule="auto"/>
        <w:ind w:left="720"/>
        <w:rPr>
          <w:sz w:val="24"/>
        </w:rPr>
      </w:pPr>
    </w:p>
    <w:p w:rsidR="00FA1155" w:rsidRPr="00B930C1" w:rsidRDefault="00FA1155" w:rsidP="00FA1155">
      <w:pPr>
        <w:spacing w:line="480" w:lineRule="auto"/>
        <w:ind w:left="720"/>
        <w:rPr>
          <w:sz w:val="24"/>
        </w:rPr>
      </w:pPr>
    </w:p>
    <w:p w:rsidR="00FA1155" w:rsidRPr="00B930C1" w:rsidRDefault="00FA1155" w:rsidP="00FA1155">
      <w:pPr>
        <w:spacing w:line="480" w:lineRule="auto"/>
        <w:ind w:left="720"/>
        <w:rPr>
          <w:sz w:val="24"/>
        </w:rPr>
      </w:pPr>
    </w:p>
    <w:p w:rsidR="00FA1155" w:rsidRPr="006833CC" w:rsidRDefault="00FA1155" w:rsidP="007B049C">
      <w:pPr>
        <w:tabs>
          <w:tab w:val="right" w:leader="dot" w:pos="8820"/>
        </w:tabs>
        <w:spacing w:line="480" w:lineRule="auto"/>
        <w:ind w:left="360" w:firstLine="360"/>
        <w:rPr>
          <w:sz w:val="24"/>
        </w:rPr>
      </w:pPr>
      <w:r w:rsidRPr="006833CC">
        <w:rPr>
          <w:sz w:val="24"/>
        </w:rPr>
        <w:t>Cost</w:t>
      </w:r>
      <w:r w:rsidR="007B049C">
        <w:rPr>
          <w:sz w:val="24"/>
        </w:rPr>
        <w:tab/>
      </w:r>
      <w:r w:rsidRPr="006833CC">
        <w:rPr>
          <w:sz w:val="24"/>
        </w:rPr>
        <w:t>$56.90</w:t>
      </w:r>
    </w:p>
    <w:p w:rsidR="00FA1155" w:rsidRPr="00B930C1" w:rsidRDefault="00FA1155" w:rsidP="00FA1155">
      <w:pPr>
        <w:spacing w:line="480" w:lineRule="auto"/>
        <w:ind w:left="360"/>
        <w:rPr>
          <w:sz w:val="24"/>
        </w:rPr>
      </w:pPr>
    </w:p>
    <w:p w:rsidR="00FA1155" w:rsidRPr="00B930C1" w:rsidRDefault="00FA1155" w:rsidP="00FA1155">
      <w:pPr>
        <w:ind w:left="3600" w:hanging="2880"/>
        <w:rPr>
          <w:sz w:val="24"/>
        </w:rPr>
      </w:pPr>
      <w:r w:rsidRPr="00B930C1">
        <w:rPr>
          <w:sz w:val="24"/>
        </w:rPr>
        <w:t>Contact Information:</w:t>
      </w:r>
      <w:r w:rsidRPr="00B930C1">
        <w:rPr>
          <w:sz w:val="24"/>
        </w:rPr>
        <w:tab/>
        <w:t>EFI Consumer Division</w:t>
      </w:r>
      <w:r w:rsidRPr="00B930C1">
        <w:rPr>
          <w:sz w:val="24"/>
        </w:rPr>
        <w:br/>
        <w:t>Program: efi.org/lowimpactliving</w:t>
      </w:r>
      <w:r w:rsidRPr="00B930C1">
        <w:rPr>
          <w:sz w:val="24"/>
        </w:rPr>
        <w:br/>
        <w:t>40 Washington Street, Suite 2000</w:t>
      </w:r>
      <w:r w:rsidRPr="00B930C1">
        <w:rPr>
          <w:sz w:val="24"/>
        </w:rPr>
        <w:br/>
        <w:t>Westborough, MA 01581-1088 USA</w:t>
      </w:r>
    </w:p>
    <w:p w:rsidR="00FA1155" w:rsidRDefault="00FA1155" w:rsidP="00FA1155">
      <w:pPr>
        <w:ind w:left="2880" w:hanging="2520"/>
        <w:rPr>
          <w:sz w:val="24"/>
        </w:rPr>
      </w:pPr>
      <w:r w:rsidRPr="00B930C1">
        <w:rPr>
          <w:sz w:val="24"/>
        </w:rPr>
        <w:tab/>
      </w:r>
      <w:r w:rsidRPr="00B930C1">
        <w:rPr>
          <w:sz w:val="24"/>
        </w:rPr>
        <w:tab/>
        <w:t>866-807-1317</w:t>
      </w:r>
    </w:p>
    <w:p w:rsidR="00FA1155" w:rsidRPr="00B930C1" w:rsidRDefault="00FA1155" w:rsidP="00FA1155">
      <w:pPr>
        <w:ind w:left="2880" w:hanging="2520"/>
        <w:rPr>
          <w:sz w:val="24"/>
        </w:rPr>
      </w:pPr>
    </w:p>
    <w:p w:rsidR="00FA1155" w:rsidRPr="00B930C1" w:rsidDel="00487A79" w:rsidRDefault="00FA1155" w:rsidP="00FA1155">
      <w:pPr>
        <w:ind w:left="720"/>
        <w:rPr>
          <w:sz w:val="24"/>
        </w:rPr>
      </w:pPr>
      <w:r>
        <w:rPr>
          <w:sz w:val="24"/>
        </w:rPr>
        <w:t xml:space="preserve">Available from: </w:t>
      </w:r>
      <w:hyperlink r:id="rId53" w:history="1">
        <w:r w:rsidRPr="00B930C1">
          <w:rPr>
            <w:rStyle w:val="Hyperlink"/>
            <w:sz w:val="24"/>
          </w:rPr>
          <w:t>http://www.energyfederation.org/lowimpactliving/default.php/cPath/39_626_129</w:t>
        </w:r>
      </w:hyperlink>
    </w:p>
    <w:p w:rsidR="00FA1155" w:rsidRPr="00B930C1" w:rsidRDefault="00FA1155" w:rsidP="00FA1155">
      <w:pPr>
        <w:spacing w:line="480" w:lineRule="auto"/>
        <w:ind w:left="720"/>
        <w:rPr>
          <w:sz w:val="24"/>
        </w:rPr>
      </w:pPr>
    </w:p>
    <w:p w:rsidR="00FA1155" w:rsidRDefault="00FA1155" w:rsidP="00FA1155">
      <w:pPr>
        <w:rPr>
          <w:b/>
          <w:sz w:val="24"/>
        </w:rPr>
      </w:pPr>
      <w:r>
        <w:rPr>
          <w:b/>
          <w:sz w:val="24"/>
        </w:rPr>
        <w:br w:type="page"/>
      </w:r>
    </w:p>
    <w:p w:rsidR="00FA1155" w:rsidRPr="005E747D" w:rsidRDefault="00FA1155" w:rsidP="00FA1155">
      <w:pPr>
        <w:pStyle w:val="ListParagraph"/>
        <w:numPr>
          <w:ilvl w:val="0"/>
          <w:numId w:val="16"/>
        </w:numPr>
        <w:spacing w:line="480" w:lineRule="auto"/>
        <w:jc w:val="both"/>
        <w:rPr>
          <w:b/>
          <w:sz w:val="24"/>
        </w:rPr>
      </w:pPr>
      <w:r>
        <w:rPr>
          <w:noProof/>
        </w:rPr>
        <mc:AlternateContent>
          <mc:Choice Requires="wps">
            <w:drawing>
              <wp:anchor distT="0" distB="0" distL="114300" distR="114300" simplePos="0" relativeHeight="251736064" behindDoc="0" locked="0" layoutInCell="1" allowOverlap="1" wp14:anchorId="23AA2795" wp14:editId="51BD3A3F">
                <wp:simplePos x="0" y="0"/>
                <wp:positionH relativeFrom="column">
                  <wp:posOffset>2607310</wp:posOffset>
                </wp:positionH>
                <wp:positionV relativeFrom="paragraph">
                  <wp:posOffset>314325</wp:posOffset>
                </wp:positionV>
                <wp:extent cx="2911475" cy="1999615"/>
                <wp:effectExtent l="0" t="0" r="0" b="635"/>
                <wp:wrapNone/>
                <wp:docPr id="3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199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155" w:rsidRDefault="00FA1155" w:rsidP="00FA1155">
                            <w:r>
                              <w:rPr>
                                <w:noProof/>
                                <w:sz w:val="24"/>
                              </w:rPr>
                              <w:drawing>
                                <wp:inline distT="0" distB="0" distL="0" distR="0" wp14:anchorId="1CF5AC6B" wp14:editId="17E44C95">
                                  <wp:extent cx="2590800" cy="1892300"/>
                                  <wp:effectExtent l="0" t="0" r="0" b="0"/>
                                  <wp:docPr id="3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0800" cy="1892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6" type="#_x0000_t202" style="position:absolute;left:0;text-align:left;margin-left:205.3pt;margin-top:24.75pt;width:229.25pt;height:157.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" stroked="f">
                <v:textbox>
                  <w:txbxContent>
                    <w:p w:rsidR="00FA1155" w:rsidRDefault="00FA1155" w:rsidP="00FA1155">
                      <w:r>
                        <w:rPr>
                          <w:noProof/>
                          <w:sz w:val="24"/>
                        </w:rPr>
                        <w:drawing>
                          <wp:inline distT="0" distB="0" distL="0" distR="0" wp14:anchorId="1CF5AC6B" wp14:editId="17E44C95">
                            <wp:extent cx="2590800" cy="1892300"/>
                            <wp:effectExtent l="0" t="0" r="0" b="0"/>
                            <wp:docPr id="3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0800" cy="18923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637068CA" wp14:editId="6A70E86B">
                <wp:simplePos x="0" y="0"/>
                <wp:positionH relativeFrom="column">
                  <wp:posOffset>307975</wp:posOffset>
                </wp:positionH>
                <wp:positionV relativeFrom="paragraph">
                  <wp:posOffset>314325</wp:posOffset>
                </wp:positionV>
                <wp:extent cx="2092325" cy="1999615"/>
                <wp:effectExtent l="3175" t="0" r="0" b="635"/>
                <wp:wrapNone/>
                <wp:docPr id="3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99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155" w:rsidRDefault="00FA1155" w:rsidP="00FA1155">
                            <w:r>
                              <w:rPr>
                                <w:noProof/>
                                <w:sz w:val="24"/>
                              </w:rPr>
                              <w:drawing>
                                <wp:inline distT="0" distB="0" distL="0" distR="0" wp14:anchorId="317F7416" wp14:editId="019543FE">
                                  <wp:extent cx="1892300" cy="1892300"/>
                                  <wp:effectExtent l="0" t="0" r="0" b="0"/>
                                  <wp:docPr id="32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7" type="#_x0000_t202" style="position:absolute;left:0;text-align:left;margin-left:24.25pt;margin-top:24.75pt;width:164.75pt;height:15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" stroked="f">
                <v:textbox>
                  <w:txbxContent>
                    <w:p w:rsidR="00FA1155" w:rsidRDefault="00FA1155" w:rsidP="00FA1155">
                      <w:r>
                        <w:rPr>
                          <w:noProof/>
                          <w:sz w:val="24"/>
                        </w:rPr>
                        <w:drawing>
                          <wp:inline distT="0" distB="0" distL="0" distR="0" wp14:anchorId="317F7416" wp14:editId="019543FE">
                            <wp:extent cx="1892300" cy="1892300"/>
                            <wp:effectExtent l="0" t="0" r="0" b="0"/>
                            <wp:docPr id="32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txbxContent>
                </v:textbox>
              </v:shape>
            </w:pict>
          </mc:Fallback>
        </mc:AlternateContent>
      </w:r>
      <w:r w:rsidRPr="005E747D">
        <w:rPr>
          <w:b/>
          <w:sz w:val="24"/>
        </w:rPr>
        <w:t>Wireless Insteon Motion / Occupancy Sensor</w:t>
      </w:r>
    </w:p>
    <w:p w:rsidR="00FA1155" w:rsidRDefault="00FA1155" w:rsidP="00FA1155">
      <w:pPr>
        <w:spacing w:line="480" w:lineRule="auto"/>
        <w:rPr>
          <w:sz w:val="24"/>
        </w:rPr>
      </w:pPr>
    </w:p>
    <w:p w:rsidR="00FA1155" w:rsidRDefault="00FA1155" w:rsidP="00FA1155">
      <w:pPr>
        <w:spacing w:line="480" w:lineRule="auto"/>
        <w:rPr>
          <w:sz w:val="24"/>
        </w:rPr>
      </w:pPr>
    </w:p>
    <w:p w:rsidR="00FA1155" w:rsidRPr="00B930C1" w:rsidRDefault="00FA1155" w:rsidP="00FA1155">
      <w:pPr>
        <w:spacing w:line="480" w:lineRule="auto"/>
        <w:rPr>
          <w:sz w:val="24"/>
        </w:rPr>
      </w:pPr>
    </w:p>
    <w:p w:rsidR="00FA1155" w:rsidRPr="00B930C1" w:rsidRDefault="00FA1155" w:rsidP="00FA1155">
      <w:pPr>
        <w:spacing w:line="480" w:lineRule="auto"/>
        <w:rPr>
          <w:sz w:val="24"/>
        </w:rPr>
      </w:pPr>
    </w:p>
    <w:p w:rsidR="00FA1155" w:rsidRPr="00B930C1" w:rsidRDefault="00FA1155" w:rsidP="00FA1155">
      <w:pPr>
        <w:spacing w:line="480" w:lineRule="auto"/>
        <w:rPr>
          <w:sz w:val="24"/>
        </w:rPr>
      </w:pPr>
    </w:p>
    <w:p w:rsidR="00FA1155" w:rsidRPr="00B930C1" w:rsidRDefault="00FA1155" w:rsidP="00FA1155">
      <w:pPr>
        <w:spacing w:line="480" w:lineRule="auto"/>
        <w:rPr>
          <w:sz w:val="24"/>
        </w:rPr>
      </w:pPr>
    </w:p>
    <w:p w:rsidR="00FA1155" w:rsidRPr="00B930C1" w:rsidRDefault="00FA1155" w:rsidP="005E1ED8">
      <w:pPr>
        <w:spacing w:line="480" w:lineRule="auto"/>
        <w:ind w:left="720" w:firstLine="720"/>
        <w:jc w:val="both"/>
        <w:rPr>
          <w:sz w:val="24"/>
        </w:rPr>
      </w:pPr>
      <w:r w:rsidRPr="00B930C1">
        <w:rPr>
          <w:sz w:val="24"/>
        </w:rPr>
        <w:t>T</w:t>
      </w:r>
      <w:r>
        <w:rPr>
          <w:sz w:val="24"/>
        </w:rPr>
        <w:t>his</w:t>
      </w:r>
      <w:r w:rsidRPr="00B930C1">
        <w:rPr>
          <w:sz w:val="24"/>
        </w:rPr>
        <w:t xml:space="preserve"> wireless motion detector controls light and appliances when motion is detected and turns them off when there is no movement left. It can be use</w:t>
      </w:r>
      <w:r>
        <w:rPr>
          <w:sz w:val="24"/>
        </w:rPr>
        <w:t>d</w:t>
      </w:r>
      <w:r w:rsidRPr="00B930C1">
        <w:rPr>
          <w:sz w:val="24"/>
        </w:rPr>
        <w:t xml:space="preserve"> for plug-in lamps</w:t>
      </w:r>
      <w:r>
        <w:rPr>
          <w:sz w:val="24"/>
        </w:rPr>
        <w:t xml:space="preserve"> and other appliances by simply </w:t>
      </w:r>
      <w:r w:rsidRPr="00B930C1">
        <w:rPr>
          <w:sz w:val="24"/>
        </w:rPr>
        <w:t xml:space="preserve">plugging </w:t>
      </w:r>
      <w:r>
        <w:rPr>
          <w:sz w:val="24"/>
        </w:rPr>
        <w:t xml:space="preserve">in </w:t>
      </w:r>
      <w:r w:rsidRPr="00B930C1">
        <w:rPr>
          <w:sz w:val="24"/>
        </w:rPr>
        <w:t xml:space="preserve">the wireless detector </w:t>
      </w:r>
      <w:r>
        <w:rPr>
          <w:sz w:val="24"/>
        </w:rPr>
        <w:t>to</w:t>
      </w:r>
      <w:r w:rsidRPr="00B930C1">
        <w:rPr>
          <w:sz w:val="24"/>
        </w:rPr>
        <w:t xml:space="preserve"> an outlet and placing the motion sensor at any location. It </w:t>
      </w:r>
      <w:r>
        <w:rPr>
          <w:sz w:val="24"/>
        </w:rPr>
        <w:t xml:space="preserve">also </w:t>
      </w:r>
      <w:r w:rsidRPr="00B930C1">
        <w:rPr>
          <w:sz w:val="24"/>
        </w:rPr>
        <w:t>includes an adjustable 'Off' countdown timer delay, night-only mode with adjustable light sensitivity settings, adjustable motion sensitivity, wireless range of up to 150', 40-foot field of vision.</w:t>
      </w:r>
    </w:p>
    <w:p w:rsidR="00FA1155" w:rsidRPr="005E747D" w:rsidRDefault="00FA1155" w:rsidP="00FA1155">
      <w:pPr>
        <w:tabs>
          <w:tab w:val="decimal" w:leader="dot" w:pos="8640"/>
        </w:tabs>
        <w:spacing w:line="480" w:lineRule="auto"/>
        <w:ind w:left="360" w:firstLine="360"/>
        <w:rPr>
          <w:sz w:val="24"/>
        </w:rPr>
      </w:pPr>
      <w:r w:rsidRPr="005E747D">
        <w:rPr>
          <w:sz w:val="24"/>
        </w:rPr>
        <w:t>Cost</w:t>
      </w:r>
      <w:r w:rsidRPr="005E747D" w:rsidDel="00487A79">
        <w:rPr>
          <w:sz w:val="24"/>
        </w:rPr>
        <w:tab/>
      </w:r>
      <w:r w:rsidRPr="005E747D">
        <w:rPr>
          <w:sz w:val="24"/>
        </w:rPr>
        <w:t>$34.99</w:t>
      </w:r>
    </w:p>
    <w:p w:rsidR="00FA1155" w:rsidRPr="00B930C1" w:rsidRDefault="00FA1155" w:rsidP="00FA1155">
      <w:pPr>
        <w:ind w:left="3600" w:hanging="2880"/>
        <w:rPr>
          <w:color w:val="000000"/>
          <w:sz w:val="24"/>
        </w:rPr>
      </w:pPr>
      <w:r w:rsidRPr="00B930C1">
        <w:rPr>
          <w:sz w:val="24"/>
        </w:rPr>
        <w:t>Contact Information:</w:t>
      </w:r>
      <w:r w:rsidRPr="00B930C1">
        <w:rPr>
          <w:sz w:val="24"/>
        </w:rPr>
        <w:tab/>
      </w:r>
      <w:r w:rsidRPr="005E747D">
        <w:rPr>
          <w:rStyle w:val="Strong"/>
          <w:b w:val="0"/>
          <w:color w:val="000000"/>
          <w:sz w:val="24"/>
        </w:rPr>
        <w:t>Smarthome</w:t>
      </w:r>
      <w:r w:rsidRPr="00B930C1">
        <w:rPr>
          <w:color w:val="000000"/>
          <w:sz w:val="24"/>
        </w:rPr>
        <w:br/>
        <w:t>16542 Millikan Avenue</w:t>
      </w:r>
      <w:r w:rsidRPr="00B930C1">
        <w:rPr>
          <w:color w:val="000000"/>
          <w:sz w:val="24"/>
        </w:rPr>
        <w:br/>
        <w:t>Irvine, CA 92606</w:t>
      </w:r>
    </w:p>
    <w:p w:rsidR="00FA1155" w:rsidRPr="00B930C1" w:rsidRDefault="00FA1155" w:rsidP="00FA1155">
      <w:pPr>
        <w:ind w:left="3600" w:hanging="2880"/>
        <w:rPr>
          <w:b/>
          <w:sz w:val="24"/>
        </w:rPr>
      </w:pPr>
      <w:r w:rsidRPr="00B930C1">
        <w:rPr>
          <w:color w:val="000000"/>
          <w:sz w:val="24"/>
        </w:rPr>
        <w:tab/>
        <w:t>800-762-7846</w:t>
      </w:r>
    </w:p>
    <w:p w:rsidR="00FA1155" w:rsidRPr="00B930C1" w:rsidRDefault="00FA1155" w:rsidP="00FA1155">
      <w:pPr>
        <w:rPr>
          <w:sz w:val="24"/>
        </w:rPr>
      </w:pPr>
    </w:p>
    <w:p w:rsidR="00FA1155" w:rsidRDefault="00FA1155" w:rsidP="00FA1155">
      <w:pPr>
        <w:pStyle w:val="ListParagraph"/>
        <w:rPr>
          <w:b/>
          <w:sz w:val="24"/>
        </w:rPr>
      </w:pPr>
      <w:r>
        <w:rPr>
          <w:sz w:val="24"/>
        </w:rPr>
        <w:t xml:space="preserve">Available from: </w:t>
      </w:r>
      <w:hyperlink r:id="rId56" w:history="1">
        <w:r w:rsidRPr="00B930C1">
          <w:rPr>
            <w:rStyle w:val="Hyperlink"/>
            <w:sz w:val="24"/>
          </w:rPr>
          <w:t>http://www.smarthome.com/2420M/Wireless-INSTEON-Motion-Occupancy-Sensor/p.aspx</w:t>
        </w:r>
      </w:hyperlink>
    </w:p>
    <w:p w:rsidR="00FA1155" w:rsidRPr="00B930C1" w:rsidRDefault="00FA1155" w:rsidP="00FA1155">
      <w:pPr>
        <w:spacing w:after="200" w:line="480" w:lineRule="auto"/>
        <w:jc w:val="center"/>
        <w:rPr>
          <w:b/>
          <w:sz w:val="24"/>
        </w:rPr>
      </w:pPr>
      <w:r>
        <w:rPr>
          <w:b/>
          <w:sz w:val="24"/>
        </w:rPr>
        <w:br w:type="page"/>
      </w:r>
      <w:r w:rsidRPr="00B930C1">
        <w:rPr>
          <w:b/>
          <w:sz w:val="24"/>
        </w:rPr>
        <w:t>References</w:t>
      </w:r>
    </w:p>
    <w:p w:rsidR="00FA1155" w:rsidRPr="0044395A" w:rsidRDefault="00FA1155" w:rsidP="00FA1155">
      <w:pPr>
        <w:spacing w:line="480" w:lineRule="auto"/>
        <w:ind w:left="720" w:hanging="720"/>
        <w:rPr>
          <w:kern w:val="36"/>
          <w:sz w:val="24"/>
          <w:szCs w:val="24"/>
        </w:rPr>
      </w:pPr>
      <w:r w:rsidRPr="0044395A">
        <w:rPr>
          <w:i/>
          <w:kern w:val="36"/>
          <w:sz w:val="24"/>
          <w:szCs w:val="24"/>
        </w:rPr>
        <w:t>ADA and ABA Accessibility Guidelines for Buildings and Facilities</w:t>
      </w:r>
      <w:r>
        <w:rPr>
          <w:kern w:val="36"/>
          <w:sz w:val="24"/>
          <w:szCs w:val="24"/>
        </w:rPr>
        <w:t>. (2005). Retrieved from</w:t>
      </w:r>
    </w:p>
    <w:p w:rsidR="00FA1155" w:rsidRDefault="00FA1155" w:rsidP="00FA1155">
      <w:pPr>
        <w:spacing w:line="480" w:lineRule="auto"/>
        <w:ind w:left="720" w:hanging="720"/>
        <w:rPr>
          <w:rStyle w:val="Hyperlink"/>
          <w:sz w:val="24"/>
          <w:szCs w:val="24"/>
        </w:rPr>
      </w:pPr>
      <w:r>
        <w:rPr>
          <w:sz w:val="24"/>
          <w:szCs w:val="24"/>
        </w:rPr>
        <w:tab/>
      </w:r>
      <w:hyperlink r:id="rId57" w:history="1">
        <w:r w:rsidRPr="0044395A">
          <w:rPr>
            <w:rStyle w:val="Hyperlink"/>
            <w:sz w:val="24"/>
            <w:szCs w:val="24"/>
          </w:rPr>
          <w:t>http://www.access-board.gov/ada-aba/final.cfm</w:t>
        </w:r>
      </w:hyperlink>
    </w:p>
    <w:p w:rsidR="00147253" w:rsidRPr="00147253" w:rsidRDefault="00147253" w:rsidP="00FA1155">
      <w:pPr>
        <w:spacing w:line="480" w:lineRule="auto"/>
        <w:ind w:left="720" w:hanging="720"/>
        <w:rPr>
          <w:i/>
          <w:sz w:val="24"/>
          <w:szCs w:val="24"/>
        </w:rPr>
      </w:pPr>
      <w:r>
        <w:rPr>
          <w:sz w:val="24"/>
          <w:szCs w:val="24"/>
        </w:rPr>
        <w:t xml:space="preserve">Atlas, Randy. (November 2011).  </w:t>
      </w:r>
      <w:r>
        <w:rPr>
          <w:i/>
          <w:sz w:val="24"/>
          <w:szCs w:val="24"/>
        </w:rPr>
        <w:t xml:space="preserve">Research and Practice for Fall Injury Control in the Workplace. </w:t>
      </w:r>
      <w:r>
        <w:rPr>
          <w:sz w:val="24"/>
          <w:szCs w:val="24"/>
        </w:rPr>
        <w:t>“</w:t>
      </w:r>
      <w:r w:rsidRPr="00147253">
        <w:rPr>
          <w:sz w:val="24"/>
          <w:szCs w:val="24"/>
        </w:rPr>
        <w:t>Slips, Trips and Falls: Bad Design or Careless Behavior?”</w:t>
      </w:r>
      <w:r>
        <w:rPr>
          <w:i/>
          <w:sz w:val="24"/>
          <w:szCs w:val="24"/>
        </w:rPr>
        <w:t xml:space="preserve"> </w:t>
      </w:r>
    </w:p>
    <w:p w:rsidR="00FA1155" w:rsidRPr="00553CE3" w:rsidRDefault="00FA1155" w:rsidP="00FA1155">
      <w:pPr>
        <w:spacing w:line="480" w:lineRule="auto"/>
        <w:ind w:left="720" w:hanging="720"/>
        <w:rPr>
          <w:sz w:val="24"/>
        </w:rPr>
      </w:pPr>
      <w:r w:rsidRPr="009C19A4">
        <w:rPr>
          <w:sz w:val="24"/>
          <w:szCs w:val="24"/>
        </w:rPr>
        <w:t xml:space="preserve">Australian Government: Department of Families, Housing, Community Services and Indigenous </w:t>
      </w:r>
      <w:r>
        <w:rPr>
          <w:sz w:val="24"/>
          <w:szCs w:val="24"/>
        </w:rPr>
        <w:tab/>
      </w:r>
      <w:r w:rsidRPr="009C19A4">
        <w:rPr>
          <w:sz w:val="24"/>
          <w:szCs w:val="24"/>
        </w:rPr>
        <w:t xml:space="preserve">Affairs. (2009). </w:t>
      </w:r>
      <w:r w:rsidRPr="009C19A4">
        <w:rPr>
          <w:i/>
          <w:sz w:val="24"/>
          <w:szCs w:val="24"/>
        </w:rPr>
        <w:t>Accessibility Checklis</w:t>
      </w:r>
      <w:r>
        <w:rPr>
          <w:i/>
          <w:sz w:val="24"/>
          <w:szCs w:val="24"/>
        </w:rPr>
        <w:t>t</w:t>
      </w:r>
      <w:r>
        <w:rPr>
          <w:sz w:val="24"/>
          <w:szCs w:val="24"/>
        </w:rPr>
        <w:t>.</w:t>
      </w:r>
      <w:r w:rsidRPr="009C19A4">
        <w:rPr>
          <w:sz w:val="24"/>
          <w:szCs w:val="24"/>
        </w:rPr>
        <w:t xml:space="preserve"> Retrieved from </w:t>
      </w:r>
      <w:hyperlink r:id="rId58" w:history="1">
        <w:r w:rsidRPr="009C19A4">
          <w:rPr>
            <w:rStyle w:val="Hyperlink"/>
            <w:sz w:val="24"/>
            <w:szCs w:val="24"/>
          </w:rPr>
          <w:t>http://www.facs.gov.au/sa/disability/pubs/policy/Documents/cds/bpa/p4.htm</w:t>
        </w:r>
      </w:hyperlink>
    </w:p>
    <w:p w:rsidR="00FA1155" w:rsidRPr="002C5FDB" w:rsidRDefault="00FA1155" w:rsidP="00FA1155">
      <w:pPr>
        <w:spacing w:line="480" w:lineRule="auto"/>
        <w:ind w:left="720" w:hanging="720"/>
        <w:rPr>
          <w:sz w:val="24"/>
          <w:szCs w:val="24"/>
        </w:rPr>
      </w:pPr>
      <w:r w:rsidRPr="002C5FDB">
        <w:rPr>
          <w:sz w:val="24"/>
          <w:szCs w:val="24"/>
        </w:rPr>
        <w:t xml:space="preserve">Center for Disease Control and Prevention: National Institute for Occupational Safety and Health </w:t>
      </w:r>
      <w:r w:rsidRPr="002C5FDB">
        <w:rPr>
          <w:sz w:val="24"/>
          <w:szCs w:val="24"/>
        </w:rPr>
        <w:tab/>
        <w:t xml:space="preserve">(NIOSH). (2011). </w:t>
      </w:r>
      <w:r w:rsidRPr="002C5FDB">
        <w:rPr>
          <w:i/>
          <w:sz w:val="24"/>
          <w:szCs w:val="24"/>
        </w:rPr>
        <w:t>Research and Practice for Fall Injury Control in the Workplace</w:t>
      </w:r>
      <w:r w:rsidRPr="002C5FDB">
        <w:rPr>
          <w:sz w:val="24"/>
          <w:szCs w:val="24"/>
        </w:rPr>
        <w:t xml:space="preserve">. </w:t>
      </w:r>
      <w:r w:rsidRPr="002C5FDB">
        <w:rPr>
          <w:sz w:val="24"/>
          <w:szCs w:val="24"/>
        </w:rPr>
        <w:tab/>
        <w:t xml:space="preserve">Retrieved From </w:t>
      </w:r>
      <w:hyperlink r:id="rId59" w:history="1">
        <w:r w:rsidRPr="00553CE3">
          <w:rPr>
            <w:rStyle w:val="Hyperlink"/>
            <w:color w:val="auto"/>
            <w:sz w:val="24"/>
          </w:rPr>
          <w:t>http://www.cdc.gov/niosh/docs/2012-103/pdfs/2012-103.pdf</w:t>
        </w:r>
      </w:hyperlink>
    </w:p>
    <w:p w:rsidR="00FA1155" w:rsidRPr="00134683" w:rsidRDefault="00FA1155" w:rsidP="00FA1155">
      <w:pPr>
        <w:spacing w:line="480" w:lineRule="auto"/>
        <w:ind w:left="720" w:hanging="720"/>
        <w:rPr>
          <w:sz w:val="24"/>
          <w:szCs w:val="24"/>
        </w:rPr>
      </w:pPr>
      <w:r w:rsidRPr="002C5FDB">
        <w:rPr>
          <w:sz w:val="24"/>
          <w:szCs w:val="24"/>
        </w:rPr>
        <w:t xml:space="preserve">Canadian Centre for Occupational Health and Safety. (2003). </w:t>
      </w:r>
      <w:r w:rsidRPr="002C5FDB">
        <w:rPr>
          <w:i/>
          <w:sz w:val="24"/>
          <w:szCs w:val="24"/>
        </w:rPr>
        <w:t>Lighting Ergonomics – Light Flicker</w:t>
      </w:r>
      <w:r w:rsidRPr="002C5FDB">
        <w:rPr>
          <w:sz w:val="24"/>
          <w:szCs w:val="24"/>
        </w:rPr>
        <w:t>. Retrieved From</w:t>
      </w:r>
      <w:r>
        <w:rPr>
          <w:sz w:val="24"/>
          <w:szCs w:val="24"/>
        </w:rPr>
        <w:t xml:space="preserve"> </w:t>
      </w:r>
      <w:hyperlink r:id="rId60" w:history="1">
        <w:r w:rsidRPr="002C5FDB">
          <w:rPr>
            <w:rStyle w:val="Hyperlink"/>
            <w:sz w:val="24"/>
            <w:szCs w:val="24"/>
          </w:rPr>
          <w:t>http://www.ccohs.ca/oshanswers/ergonomics/lighting_flicker.html</w:t>
        </w:r>
      </w:hyperlink>
    </w:p>
    <w:p w:rsidR="00FA1155" w:rsidRPr="00553CE3" w:rsidRDefault="00FA1155" w:rsidP="00FA1155">
      <w:pPr>
        <w:spacing w:line="480" w:lineRule="auto"/>
        <w:ind w:left="720" w:hanging="720"/>
        <w:rPr>
          <w:sz w:val="24"/>
        </w:rPr>
      </w:pPr>
      <w:r w:rsidRPr="009C19A4">
        <w:rPr>
          <w:sz w:val="24"/>
          <w:szCs w:val="24"/>
        </w:rPr>
        <w:t xml:space="preserve">Job Accommodation Network (JAN). (2008). </w:t>
      </w:r>
      <w:r w:rsidRPr="009C19A4">
        <w:rPr>
          <w:i/>
          <w:sz w:val="24"/>
          <w:szCs w:val="24"/>
        </w:rPr>
        <w:t>Accommodation and Compliance Series: Employees with Brain Injuries</w:t>
      </w:r>
      <w:r w:rsidRPr="009C19A4">
        <w:rPr>
          <w:sz w:val="24"/>
          <w:szCs w:val="24"/>
        </w:rPr>
        <w:t xml:space="preserve">. Retrieved From </w:t>
      </w:r>
      <w:hyperlink r:id="rId61" w:history="1">
        <w:r w:rsidRPr="00553CE3">
          <w:rPr>
            <w:rStyle w:val="Hyperlink"/>
            <w:color w:val="auto"/>
            <w:sz w:val="24"/>
          </w:rPr>
          <w:t>http://askjan.org/media/Braininjury.html</w:t>
        </w:r>
      </w:hyperlink>
    </w:p>
    <w:p w:rsidR="00FA1155" w:rsidRDefault="00FA1155" w:rsidP="00FA1155">
      <w:pPr>
        <w:spacing w:line="480" w:lineRule="auto"/>
        <w:ind w:left="720" w:hanging="720"/>
        <w:rPr>
          <w:sz w:val="24"/>
          <w:szCs w:val="24"/>
        </w:rPr>
      </w:pPr>
      <w:r>
        <w:rPr>
          <w:sz w:val="24"/>
          <w:szCs w:val="24"/>
        </w:rPr>
        <w:t xml:space="preserve">United Nations Enable. (2004). </w:t>
      </w:r>
      <w:r w:rsidRPr="0082389C">
        <w:rPr>
          <w:i/>
          <w:sz w:val="24"/>
          <w:szCs w:val="24"/>
        </w:rPr>
        <w:t>Accessibility for the Disabled –</w:t>
      </w:r>
      <w:r>
        <w:rPr>
          <w:i/>
          <w:sz w:val="24"/>
          <w:szCs w:val="24"/>
        </w:rPr>
        <w:t xml:space="preserve"> A Design Manual for a Barrier </w:t>
      </w:r>
      <w:r w:rsidRPr="0082389C">
        <w:rPr>
          <w:i/>
          <w:sz w:val="24"/>
          <w:szCs w:val="24"/>
        </w:rPr>
        <w:t>Free Environment</w:t>
      </w:r>
      <w:r>
        <w:rPr>
          <w:sz w:val="24"/>
          <w:szCs w:val="24"/>
        </w:rPr>
        <w:t xml:space="preserve">. Retrieved from </w:t>
      </w:r>
      <w:hyperlink r:id="rId62" w:history="1">
        <w:r w:rsidRPr="00C33CE7">
          <w:rPr>
            <w:rStyle w:val="Hyperlink"/>
            <w:sz w:val="24"/>
            <w:szCs w:val="24"/>
          </w:rPr>
          <w:t>http://www.un.org/esa/socdev/enable/designm/intro.htm</w:t>
        </w:r>
      </w:hyperlink>
    </w:p>
    <w:p w:rsidR="00FA1155" w:rsidRDefault="00FA1155" w:rsidP="00FA1155">
      <w:pPr>
        <w:spacing w:line="480" w:lineRule="auto"/>
        <w:ind w:left="720" w:hanging="720"/>
        <w:rPr>
          <w:sz w:val="24"/>
          <w:szCs w:val="24"/>
        </w:rPr>
      </w:pPr>
      <w:r>
        <w:rPr>
          <w:sz w:val="24"/>
          <w:szCs w:val="24"/>
        </w:rPr>
        <w:t xml:space="preserve">Windows &amp; Daylighting. (n.d.). </w:t>
      </w:r>
      <w:r w:rsidRPr="0044395A">
        <w:rPr>
          <w:i/>
          <w:sz w:val="24"/>
          <w:szCs w:val="24"/>
        </w:rPr>
        <w:t xml:space="preserve">Lighting Coordination: Section 7 - Tips for Daylighting with </w:t>
      </w:r>
      <w:r w:rsidRPr="0044395A">
        <w:rPr>
          <w:i/>
          <w:sz w:val="24"/>
          <w:szCs w:val="24"/>
        </w:rPr>
        <w:tab/>
        <w:t>Windows</w:t>
      </w:r>
      <w:r>
        <w:rPr>
          <w:sz w:val="24"/>
          <w:szCs w:val="24"/>
        </w:rPr>
        <w:t xml:space="preserve">. Retrieved from </w:t>
      </w:r>
      <w:hyperlink r:id="rId63" w:history="1">
        <w:r w:rsidRPr="0082389C">
          <w:rPr>
            <w:rStyle w:val="Hyperlink"/>
            <w:sz w:val="24"/>
            <w:szCs w:val="24"/>
          </w:rPr>
          <w:t>http://windows.lbl.gov/daylighting/designguide/section7.pdf</w:t>
        </w:r>
      </w:hyperlink>
    </w:p>
    <w:p w:rsidR="00892535" w:rsidRDefault="00892535" w:rsidP="00FA1155">
      <w:pPr>
        <w:spacing w:line="480" w:lineRule="auto"/>
        <w:rPr>
          <w:b/>
          <w:sz w:val="24"/>
          <w:szCs w:val="24"/>
        </w:rPr>
      </w:pPr>
      <w:r>
        <w:rPr>
          <w:b/>
          <w:sz w:val="24"/>
          <w:szCs w:val="24"/>
        </w:rPr>
        <w:br w:type="page"/>
      </w:r>
    </w:p>
    <w:p w:rsidR="00613BB7" w:rsidRDefault="00866525">
      <w:pPr>
        <w:rPr>
          <w:b/>
          <w:sz w:val="24"/>
          <w:szCs w:val="24"/>
        </w:rPr>
      </w:pPr>
      <w:r w:rsidRPr="00866525">
        <w:rPr>
          <w:b/>
          <w:sz w:val="24"/>
          <w:szCs w:val="24"/>
        </w:rPr>
        <mc:AlternateContent>
          <mc:Choice Requires="wps">
            <w:drawing>
              <wp:anchor distT="0" distB="0" distL="114300" distR="114300" simplePos="0" relativeHeight="251751424" behindDoc="0" locked="0" layoutInCell="1" allowOverlap="1" wp14:anchorId="26653AA1" wp14:editId="1486ECA3">
                <wp:simplePos x="0" y="0"/>
                <wp:positionH relativeFrom="column">
                  <wp:posOffset>1121376</wp:posOffset>
                </wp:positionH>
                <wp:positionV relativeFrom="paragraph">
                  <wp:posOffset>1099751</wp:posOffset>
                </wp:positionV>
                <wp:extent cx="852616" cy="502714"/>
                <wp:effectExtent l="38100" t="0" r="24130" b="69215"/>
                <wp:wrapNone/>
                <wp:docPr id="29701"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2616" cy="502714"/>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88.3pt;margin-top:86.6pt;width:67.15pt;height:39.6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" strokeweight="2pt">
                <v:stroke endarrow="open"/>
                <v:shadow on="t" color="black" opacity="24903f" origin=",.5" offset="0,.55556mm"/>
              </v:shape>
            </w:pict>
          </mc:Fallback>
        </mc:AlternateContent>
      </w:r>
      <w:r w:rsidRPr="00866525">
        <w:rPr>
          <w:b/>
          <w:sz w:val="24"/>
          <w:szCs w:val="24"/>
        </w:rPr>
        <mc:AlternateContent>
          <mc:Choice Requires="wps">
            <w:drawing>
              <wp:anchor distT="0" distB="0" distL="114300" distR="114300" simplePos="0" relativeHeight="251752448" behindDoc="0" locked="0" layoutInCell="1" allowOverlap="1" wp14:anchorId="46B1D276" wp14:editId="2EE3D751">
                <wp:simplePos x="0" y="0"/>
                <wp:positionH relativeFrom="column">
                  <wp:posOffset>4420630</wp:posOffset>
                </wp:positionH>
                <wp:positionV relativeFrom="paragraph">
                  <wp:posOffset>1099751</wp:posOffset>
                </wp:positionV>
                <wp:extent cx="579892" cy="502920"/>
                <wp:effectExtent l="0" t="0" r="67945" b="68580"/>
                <wp:wrapNone/>
                <wp:docPr id="29702"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92" cy="50292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348.1pt;margin-top:86.6pt;width:45.65pt;height:39.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" strokeweight="2pt">
                <v:stroke endarrow="open"/>
                <v:shadow on="t" color="black" opacity="24903f" origin=",.5" offset="0,.55556mm"/>
              </v:shape>
            </w:pict>
          </mc:Fallback>
        </mc:AlternateContent>
      </w:r>
      <w:r w:rsidRPr="00866525">
        <w:rPr>
          <w:b/>
          <w:sz w:val="24"/>
          <w:szCs w:val="24"/>
        </w:rPr>
        <mc:AlternateContent>
          <mc:Choice Requires="wps">
            <w:drawing>
              <wp:anchor distT="0" distB="0" distL="114300" distR="114300" simplePos="0" relativeHeight="251748352" behindDoc="0" locked="0" layoutInCell="1" allowOverlap="1" wp14:anchorId="75C80382" wp14:editId="153B7E34">
                <wp:simplePos x="0" y="0"/>
                <wp:positionH relativeFrom="column">
                  <wp:posOffset>1884680</wp:posOffset>
                </wp:positionH>
                <wp:positionV relativeFrom="paragraph">
                  <wp:posOffset>448310</wp:posOffset>
                </wp:positionV>
                <wp:extent cx="2619375" cy="1009650"/>
                <wp:effectExtent l="0" t="0" r="9525" b="38100"/>
                <wp:wrapNone/>
                <wp:docPr id="2969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009650"/>
                        </a:xfrm>
                        <a:prstGeom prst="ellipse">
                          <a:avLst/>
                        </a:prstGeom>
                        <a:gradFill rotWithShape="1">
                          <a:gsLst>
                            <a:gs pos="0">
                              <a:srgbClr val="2C5D98"/>
                            </a:gs>
                            <a:gs pos="80000">
                              <a:srgbClr val="3C7BC7"/>
                            </a:gs>
                            <a:gs pos="100000">
                              <a:srgbClr val="3A7CCB"/>
                            </a:gs>
                          </a:gsLst>
                          <a:lin ang="16200000"/>
                        </a:gradFill>
                        <a:ln w="9525">
                          <a:noFill/>
                          <a:round/>
                          <a:headEnd/>
                          <a:tailEnd/>
                        </a:ln>
                        <a:effectLst>
                          <a:outerShdw dist="23000" dir="5400000" rotWithShape="0">
                            <a:srgbClr val="000000">
                              <a:alpha val="34999"/>
                            </a:srgbClr>
                          </a:outerShdw>
                        </a:effectLst>
                      </wps:spPr>
                      <wps:txbx>
                        <w:txbxContent>
                          <w:p w:rsidR="00866525" w:rsidRDefault="00866525" w:rsidP="00866525">
                            <w:pPr>
                              <w:pStyle w:val="NormalWeb"/>
                              <w:spacing w:before="0" w:beforeAutospacing="0" w:after="200" w:afterAutospacing="0"/>
                              <w:jc w:val="center"/>
                              <w:textAlignment w:val="baseline"/>
                            </w:pPr>
                            <w:r>
                              <w:rPr>
                                <w:rFonts w:eastAsia="SimSun" w:cs="Arial"/>
                                <w:b/>
                                <w:bCs/>
                                <w:color w:val="000000" w:themeColor="text1"/>
                                <w:kern w:val="24"/>
                                <w:sz w:val="28"/>
                                <w:szCs w:val="28"/>
                              </w:rPr>
                              <w:t>Computer Access</w:t>
                            </w:r>
                          </w:p>
                        </w:txbxContent>
                      </wps:txbx>
                      <wps:bodyPr vert="horz" wrap="square" lIns="91440" tIns="45720" rIns="91440" bIns="45720" numCol="1" anchor="ctr" anchorCtr="0" compatLnSpc="1">
                        <a:prstTxWarp prst="textNoShape">
                          <a:avLst/>
                        </a:prstTxWarp>
                      </wps:bodyPr>
                    </wps:wsp>
                  </a:graphicData>
                </a:graphic>
              </wp:anchor>
            </w:drawing>
          </mc:Choice>
          <mc:Fallback>
            <w:pict>
              <v:oval id="Oval 1" o:spid="_x0000_s1068" style="position:absolute;margin-left:148.4pt;margin-top:35.3pt;width:206.25pt;height:79.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" fillcolor="#2c5d98" stroked="f">
                <v:fill color2="#3a7ccb" rotate="t" angle="180" colors="0 #2c5d98;52429f #3c7bc7;1 #3a7ccb" focus="100%" type="gradient">
                  <o:fill v:ext="view" type="gradientUnscaled"/>
                </v:fill>
                <v:shadow on="t" color="black" opacity="22936f" origin=",.5" offset="0,.63889mm"/>
                <v:textbox>
                  <w:txbxContent>
                    <w:p w:rsidR="00866525" w:rsidRDefault="00866525" w:rsidP="00866525">
                      <w:pPr>
                        <w:pStyle w:val="NormalWeb"/>
                        <w:spacing w:before="0" w:beforeAutospacing="0" w:after="200" w:afterAutospacing="0"/>
                        <w:jc w:val="center"/>
                        <w:textAlignment w:val="baseline"/>
                      </w:pPr>
                      <w:r>
                        <w:rPr>
                          <w:rFonts w:eastAsia="SimSun" w:cs="Arial"/>
                          <w:b/>
                          <w:bCs/>
                          <w:color w:val="000000" w:themeColor="text1"/>
                          <w:kern w:val="24"/>
                          <w:sz w:val="28"/>
                          <w:szCs w:val="28"/>
                        </w:rPr>
                        <w:t>Computer Access</w:t>
                      </w:r>
                    </w:p>
                  </w:txbxContent>
                </v:textbox>
              </v:oval>
            </w:pict>
          </mc:Fallback>
        </mc:AlternateContent>
      </w:r>
      <w:r w:rsidRPr="00866525">
        <w:rPr>
          <w:b/>
          <w:sz w:val="24"/>
          <w:szCs w:val="24"/>
        </w:rPr>
        <mc:AlternateContent>
          <mc:Choice Requires="wps">
            <w:drawing>
              <wp:anchor distT="0" distB="0" distL="114300" distR="114300" simplePos="0" relativeHeight="251754496" behindDoc="0" locked="0" layoutInCell="1" allowOverlap="1" wp14:anchorId="2260E37C" wp14:editId="7A03C750">
                <wp:simplePos x="0" y="0"/>
                <wp:positionH relativeFrom="column">
                  <wp:posOffset>4998720</wp:posOffset>
                </wp:positionH>
                <wp:positionV relativeFrom="paragraph">
                  <wp:posOffset>2444115</wp:posOffset>
                </wp:positionV>
                <wp:extent cx="0" cy="457200"/>
                <wp:effectExtent l="95250" t="0" r="57150" b="76200"/>
                <wp:wrapNone/>
                <wp:docPr id="29704"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wps:spPr>
                      <wps:bodyPr/>
                    </wps:wsp>
                  </a:graphicData>
                </a:graphic>
              </wp:anchor>
            </w:drawing>
          </mc:Choice>
          <mc:Fallback>
            <w:pict>
              <v:shape id="Straight Arrow Connector 297" o:spid="_x0000_s1026" type="#_x0000_t32" style="position:absolute;margin-left:393.6pt;margin-top:192.45pt;width:0;height:36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" strokeweight="2pt">
                <v:stroke endarrow="open"/>
                <v:shadow on="t" color="black" opacity="24903f" origin=",.5" offset="0,.55556mm"/>
              </v:shape>
            </w:pict>
          </mc:Fallback>
        </mc:AlternateContent>
      </w:r>
      <w:r w:rsidRPr="00866525">
        <w:rPr>
          <w:b/>
          <w:sz w:val="24"/>
          <w:szCs w:val="24"/>
        </w:rPr>
        <mc:AlternateContent>
          <mc:Choice Requires="wps">
            <w:drawing>
              <wp:anchor distT="0" distB="0" distL="114300" distR="114300" simplePos="0" relativeHeight="251758592" behindDoc="0" locked="0" layoutInCell="1" allowOverlap="1" wp14:anchorId="7E023BE6" wp14:editId="36C0DFB7">
                <wp:simplePos x="0" y="0"/>
                <wp:positionH relativeFrom="column">
                  <wp:posOffset>4998720</wp:posOffset>
                </wp:positionH>
                <wp:positionV relativeFrom="paragraph">
                  <wp:posOffset>3672840</wp:posOffset>
                </wp:positionV>
                <wp:extent cx="0" cy="523875"/>
                <wp:effectExtent l="0" t="0" r="19050" b="47625"/>
                <wp:wrapNone/>
                <wp:docPr id="29708"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25400">
                          <a:solidFill>
                            <a:srgbClr val="000000"/>
                          </a:solidFill>
                          <a:round/>
                          <a:headEnd/>
                          <a:tailEnd/>
                        </a:ln>
                        <a:effectLst>
                          <a:outerShdw dist="20000" dir="5400000" rotWithShape="0">
                            <a:srgbClr val="000000">
                              <a:alpha val="37999"/>
                            </a:srgbClr>
                          </a:outerShdw>
                        </a:effectLst>
                      </wps:spPr>
                      <wps:bodyPr/>
                    </wps:wsp>
                  </a:graphicData>
                </a:graphic>
              </wp:anchor>
            </w:drawing>
          </mc:Choice>
          <mc:Fallback>
            <w:pict>
              <v:shape id="Straight Arrow Connector 290" o:spid="_x0000_s1026" type="#_x0000_t32" style="position:absolute;margin-left:393.6pt;margin-top:289.2pt;width:0;height:41.2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" strokeweight="2pt">
                <v:shadow on="t" color="black" opacity="24903f" origin=",.5" offset="0,.55556mm"/>
              </v:shape>
            </w:pict>
          </mc:Fallback>
        </mc:AlternateContent>
      </w:r>
      <w:r w:rsidRPr="00866525">
        <w:rPr>
          <w:b/>
          <w:sz w:val="24"/>
          <w:szCs w:val="24"/>
        </w:rPr>
        <mc:AlternateContent>
          <mc:Choice Requires="wps">
            <w:drawing>
              <wp:anchor distT="0" distB="0" distL="114300" distR="114300" simplePos="0" relativeHeight="251764736" behindDoc="0" locked="0" layoutInCell="1" allowOverlap="1" wp14:anchorId="20533E62" wp14:editId="348CF358">
                <wp:simplePos x="0" y="0"/>
                <wp:positionH relativeFrom="column">
                  <wp:posOffset>4998720</wp:posOffset>
                </wp:positionH>
                <wp:positionV relativeFrom="paragraph">
                  <wp:posOffset>4968240</wp:posOffset>
                </wp:positionV>
                <wp:extent cx="0" cy="600075"/>
                <wp:effectExtent l="0" t="0" r="19050" b="47625"/>
                <wp:wrapNone/>
                <wp:docPr id="2971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25400">
                          <a:solidFill>
                            <a:srgbClr val="000000"/>
                          </a:solidFill>
                          <a:round/>
                          <a:headEnd/>
                          <a:tailEnd/>
                        </a:ln>
                        <a:effectLst>
                          <a:outerShdw dist="20000" dir="5400000" rotWithShape="0">
                            <a:srgbClr val="000000">
                              <a:alpha val="37999"/>
                            </a:srgbClr>
                          </a:outerShdw>
                        </a:effectLst>
                      </wps:spPr>
                      <wps:bodyPr/>
                    </wps:wsp>
                  </a:graphicData>
                </a:graphic>
              </wp:anchor>
            </w:drawing>
          </mc:Choice>
          <mc:Fallback>
            <w:pict>
              <v:shape id="Straight Arrow Connector 294" o:spid="_x0000_s1026" type="#_x0000_t32" style="position:absolute;margin-left:393.6pt;margin-top:391.2pt;width:0;height:47.2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" strokeweight="2pt">
                <v:shadow on="t" color="black" opacity="24903f" origin=",.5" offset="0,.55556mm"/>
              </v:shape>
            </w:pict>
          </mc:Fallback>
        </mc:AlternateContent>
      </w:r>
      <w:r w:rsidRPr="00866525">
        <w:rPr>
          <w:b/>
          <w:sz w:val="24"/>
          <w:szCs w:val="24"/>
        </w:rPr>
        <mc:AlternateContent>
          <mc:Choice Requires="wps">
            <w:drawing>
              <wp:anchor distT="0" distB="0" distL="114300" distR="114300" simplePos="0" relativeHeight="251750400" behindDoc="0" locked="0" layoutInCell="1" allowOverlap="1" wp14:anchorId="1E604439" wp14:editId="6E25FC98">
                <wp:simplePos x="0" y="0"/>
                <wp:positionH relativeFrom="column">
                  <wp:posOffset>4307205</wp:posOffset>
                </wp:positionH>
                <wp:positionV relativeFrom="paragraph">
                  <wp:posOffset>1604010</wp:posOffset>
                </wp:positionV>
                <wp:extent cx="1333500" cy="838200"/>
                <wp:effectExtent l="0" t="0" r="19050" b="19050"/>
                <wp:wrapNone/>
                <wp:docPr id="29700"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838200"/>
                        </a:xfrm>
                        <a:prstGeom prst="ellipse">
                          <a:avLst/>
                        </a:prstGeom>
                        <a:solidFill>
                          <a:srgbClr val="FFFFFF"/>
                        </a:solidFill>
                        <a:ln w="25400">
                          <a:solidFill>
                            <a:srgbClr val="4F81BD"/>
                          </a:solidFill>
                          <a:round/>
                          <a:headEnd/>
                          <a:tailEnd/>
                        </a:ln>
                      </wps:spPr>
                      <wps:txb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Software</w:t>
                            </w:r>
                          </w:p>
                        </w:txbxContent>
                      </wps:txbx>
                      <wps:bodyPr vert="horz" wrap="square" lIns="91440" tIns="45720" rIns="91440" bIns="45720" numCol="1" anchor="ctr" anchorCtr="0" compatLnSpc="1">
                        <a:prstTxWarp prst="textNoShape">
                          <a:avLst/>
                        </a:prstTxWarp>
                      </wps:bodyPr>
                    </wps:wsp>
                  </a:graphicData>
                </a:graphic>
              </wp:anchor>
            </w:drawing>
          </mc:Choice>
          <mc:Fallback>
            <w:pict>
              <v:oval id="Oval 39" o:spid="_x0000_s1069" style="position:absolute;margin-left:339.15pt;margin-top:126.3pt;width:105pt;height:6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" strokecolor="#4f81bd" strokeweight="2pt">
                <v:textbo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Software</w:t>
                      </w:r>
                    </w:p>
                  </w:txbxContent>
                </v:textbox>
              </v:oval>
            </w:pict>
          </mc:Fallback>
        </mc:AlternateContent>
      </w:r>
      <w:r w:rsidRPr="00866525">
        <w:rPr>
          <w:b/>
          <w:sz w:val="24"/>
          <w:szCs w:val="24"/>
        </w:rPr>
        <mc:AlternateContent>
          <mc:Choice Requires="wps">
            <w:drawing>
              <wp:anchor distT="0" distB="0" distL="114300" distR="114300" simplePos="0" relativeHeight="251756544" behindDoc="0" locked="0" layoutInCell="1" allowOverlap="1" wp14:anchorId="425854C5" wp14:editId="51B8E5A7">
                <wp:simplePos x="0" y="0"/>
                <wp:positionH relativeFrom="column">
                  <wp:posOffset>4226560</wp:posOffset>
                </wp:positionH>
                <wp:positionV relativeFrom="paragraph">
                  <wp:posOffset>2899410</wp:posOffset>
                </wp:positionV>
                <wp:extent cx="1495425" cy="771525"/>
                <wp:effectExtent l="0" t="0" r="28575" b="66675"/>
                <wp:wrapNone/>
                <wp:docPr id="2970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771525"/>
                        </a:xfrm>
                        <a:prstGeom prst="ellipse">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Reading</w:t>
                            </w:r>
                          </w:p>
                        </w:txbxContent>
                      </wps:txbx>
                      <wps:bodyPr vert="horz" wrap="square" lIns="91440" tIns="45720" rIns="91440" bIns="45720" numCol="1" anchor="ctr" anchorCtr="0" compatLnSpc="1">
                        <a:prstTxWarp prst="textNoShape">
                          <a:avLst/>
                        </a:prstTxWarp>
                      </wps:bodyPr>
                    </wps:wsp>
                  </a:graphicData>
                </a:graphic>
              </wp:anchor>
            </w:drawing>
          </mc:Choice>
          <mc:Fallback>
            <w:pict>
              <v:oval id="Oval 7" o:spid="_x0000_s1070" style="position:absolute;margin-left:332.8pt;margin-top:228.3pt;width:117.75pt;height:60.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" fillcolor="#a3c4ff" strokecolor="#4579b8">
                <v:fill color2="#e5eeff" rotate="t" angle="180" colors="0 #a3c4ff;22938f #bfd5ff;1 #e5eeff" focus="100%" type="gradient"/>
                <v:shadow on="t" color="black" opacity="24903f" origin=",.5" offset="0,.55556mm"/>
                <v:textbo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Reading</w:t>
                      </w:r>
                    </w:p>
                  </w:txbxContent>
                </v:textbox>
              </v:oval>
            </w:pict>
          </mc:Fallback>
        </mc:AlternateContent>
      </w:r>
      <w:r w:rsidRPr="00866525">
        <w:rPr>
          <w:b/>
          <w:sz w:val="24"/>
          <w:szCs w:val="24"/>
        </w:rPr>
        <mc:AlternateContent>
          <mc:Choice Requires="wps">
            <w:drawing>
              <wp:anchor distT="0" distB="0" distL="114300" distR="114300" simplePos="0" relativeHeight="251760640" behindDoc="0" locked="0" layoutInCell="1" allowOverlap="1" wp14:anchorId="3D4F1A93" wp14:editId="1EBB4A41">
                <wp:simplePos x="0" y="0"/>
                <wp:positionH relativeFrom="column">
                  <wp:posOffset>4226560</wp:posOffset>
                </wp:positionH>
                <wp:positionV relativeFrom="paragraph">
                  <wp:posOffset>4194810</wp:posOffset>
                </wp:positionV>
                <wp:extent cx="1495425" cy="771525"/>
                <wp:effectExtent l="0" t="0" r="28575" b="66675"/>
                <wp:wrapNone/>
                <wp:docPr id="29710"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771525"/>
                        </a:xfrm>
                        <a:prstGeom prst="ellipse">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Listening</w:t>
                            </w:r>
                          </w:p>
                        </w:txbxContent>
                      </wps:txbx>
                      <wps:bodyPr vert="horz" wrap="square" lIns="91440" tIns="45720" rIns="91440" bIns="45720" numCol="1" anchor="ctr" anchorCtr="0" compatLnSpc="1">
                        <a:prstTxWarp prst="textNoShape">
                          <a:avLst/>
                        </a:prstTxWarp>
                      </wps:bodyPr>
                    </wps:wsp>
                  </a:graphicData>
                </a:graphic>
              </wp:anchor>
            </w:drawing>
          </mc:Choice>
          <mc:Fallback>
            <w:pict>
              <v:oval id="Oval 56" o:spid="_x0000_s1071" style="position:absolute;margin-left:332.8pt;margin-top:330.3pt;width:117.75pt;height:60.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" fillcolor="#a3c4ff" strokecolor="#4579b8">
                <v:fill color2="#e5eeff" rotate="t" angle="180" colors="0 #a3c4ff;22938f #bfd5ff;1 #e5eeff" focus="100%" type="gradient"/>
                <v:shadow on="t" color="black" opacity="24903f" origin=",.5" offset="0,.55556mm"/>
                <v:textbo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Listening</w:t>
                      </w:r>
                    </w:p>
                  </w:txbxContent>
                </v:textbox>
              </v:oval>
            </w:pict>
          </mc:Fallback>
        </mc:AlternateContent>
      </w:r>
      <w:r w:rsidRPr="00866525">
        <w:rPr>
          <w:b/>
          <w:sz w:val="24"/>
          <w:szCs w:val="24"/>
        </w:rPr>
        <mc:AlternateContent>
          <mc:Choice Requires="wps">
            <w:drawing>
              <wp:anchor distT="0" distB="0" distL="114300" distR="114300" simplePos="0" relativeHeight="251762688" behindDoc="0" locked="0" layoutInCell="1" allowOverlap="1" wp14:anchorId="121C52B8" wp14:editId="639E0BAC">
                <wp:simplePos x="0" y="0"/>
                <wp:positionH relativeFrom="column">
                  <wp:posOffset>4137660</wp:posOffset>
                </wp:positionH>
                <wp:positionV relativeFrom="paragraph">
                  <wp:posOffset>5566410</wp:posOffset>
                </wp:positionV>
                <wp:extent cx="1673225" cy="1114425"/>
                <wp:effectExtent l="0" t="0" r="22225" b="66675"/>
                <wp:wrapNone/>
                <wp:docPr id="29712"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1114425"/>
                        </a:xfrm>
                        <a:prstGeom prst="ellipse">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Converting to Accessible</w:t>
                            </w:r>
                          </w:p>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Format</w:t>
                            </w:r>
                          </w:p>
                        </w:txbxContent>
                      </wps:txbx>
                      <wps:bodyPr vert="horz" wrap="square" lIns="91440" tIns="45720" rIns="91440" bIns="45720" numCol="1" anchor="ctr" anchorCtr="0" compatLnSpc="1">
                        <a:prstTxWarp prst="textNoShape">
                          <a:avLst/>
                        </a:prstTxWarp>
                      </wps:bodyPr>
                    </wps:wsp>
                  </a:graphicData>
                </a:graphic>
              </wp:anchor>
            </w:drawing>
          </mc:Choice>
          <mc:Fallback>
            <w:pict>
              <v:oval id="Oval 59" o:spid="_x0000_s1072" style="position:absolute;margin-left:325.8pt;margin-top:438.3pt;width:131.75pt;height:87.7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" fillcolor="#a3c4ff" strokecolor="#4579b8">
                <v:fill color2="#e5eeff" rotate="t" angle="180" colors="0 #a3c4ff;22938f #bfd5ff;1 #e5eeff" focus="100%" type="gradient"/>
                <v:shadow on="t" color="black" opacity="24903f" origin=",.5" offset="0,.55556mm"/>
                <v:textbo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Converting to Accessible</w:t>
                      </w:r>
                    </w:p>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Format</w:t>
                      </w:r>
                    </w:p>
                  </w:txbxContent>
                </v:textbox>
              </v:oval>
            </w:pict>
          </mc:Fallback>
        </mc:AlternateContent>
      </w:r>
      <w:r w:rsidRPr="00866525">
        <w:rPr>
          <w:b/>
          <w:sz w:val="24"/>
          <w:szCs w:val="24"/>
        </w:rPr>
        <mc:AlternateContent>
          <mc:Choice Requires="wps">
            <w:drawing>
              <wp:anchor distT="0" distB="0" distL="114300" distR="114300" simplePos="0" relativeHeight="251753472" behindDoc="0" locked="0" layoutInCell="1" allowOverlap="1" wp14:anchorId="4132B37B" wp14:editId="511C4209">
                <wp:simplePos x="0" y="0"/>
                <wp:positionH relativeFrom="column">
                  <wp:posOffset>1099185</wp:posOffset>
                </wp:positionH>
                <wp:positionV relativeFrom="paragraph">
                  <wp:posOffset>2444115</wp:posOffset>
                </wp:positionV>
                <wp:extent cx="21590" cy="495300"/>
                <wp:effectExtent l="76200" t="0" r="54610" b="76200"/>
                <wp:wrapNone/>
                <wp:docPr id="29703"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4953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wps:spPr>
                      <wps:bodyPr/>
                    </wps:wsp>
                  </a:graphicData>
                </a:graphic>
              </wp:anchor>
            </w:drawing>
          </mc:Choice>
          <mc:Fallback>
            <w:pict>
              <v:shape id="Straight Arrow Connector 299" o:spid="_x0000_s1026" type="#_x0000_t32" style="position:absolute;margin-left:86.55pt;margin-top:192.45pt;width:1.7pt;height:39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" strokeweight="2pt">
                <v:stroke endarrow="open"/>
                <v:shadow on="t" color="black" opacity="24903f" origin=",.5" offset="0,.55556mm"/>
              </v:shape>
            </w:pict>
          </mc:Fallback>
        </mc:AlternateContent>
      </w:r>
      <w:r w:rsidRPr="00866525">
        <w:rPr>
          <w:b/>
          <w:sz w:val="24"/>
          <w:szCs w:val="24"/>
        </w:rPr>
        <mc:AlternateContent>
          <mc:Choice Requires="wps">
            <w:drawing>
              <wp:anchor distT="0" distB="0" distL="114300" distR="114300" simplePos="0" relativeHeight="251757568" behindDoc="0" locked="0" layoutInCell="1" allowOverlap="1" wp14:anchorId="441E30A1" wp14:editId="553C76C4">
                <wp:simplePos x="0" y="0"/>
                <wp:positionH relativeFrom="column">
                  <wp:posOffset>1120775</wp:posOffset>
                </wp:positionH>
                <wp:positionV relativeFrom="paragraph">
                  <wp:posOffset>3710940</wp:posOffset>
                </wp:positionV>
                <wp:extent cx="0" cy="447675"/>
                <wp:effectExtent l="0" t="0" r="19050" b="47625"/>
                <wp:wrapNone/>
                <wp:docPr id="29707"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25400">
                          <a:solidFill>
                            <a:srgbClr val="000000"/>
                          </a:solidFill>
                          <a:round/>
                          <a:headEnd/>
                          <a:tailEnd/>
                        </a:ln>
                        <a:effectLst>
                          <a:outerShdw dist="20000" dir="5400000" rotWithShape="0">
                            <a:srgbClr val="000000">
                              <a:alpha val="37999"/>
                            </a:srgbClr>
                          </a:outerShdw>
                        </a:effectLst>
                      </wps:spPr>
                      <wps:bodyPr/>
                    </wps:wsp>
                  </a:graphicData>
                </a:graphic>
              </wp:anchor>
            </w:drawing>
          </mc:Choice>
          <mc:Fallback>
            <w:pict>
              <v:shape id="Straight Arrow Connector 304" o:spid="_x0000_s1026" type="#_x0000_t32" style="position:absolute;margin-left:88.25pt;margin-top:292.2pt;width:0;height:35.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" strokeweight="2pt">
                <v:shadow on="t" color="black" opacity="24903f" origin=",.5" offset="0,.55556mm"/>
              </v:shape>
            </w:pict>
          </mc:Fallback>
        </mc:AlternateContent>
      </w:r>
      <w:r w:rsidRPr="00866525">
        <w:rPr>
          <w:b/>
          <w:sz w:val="24"/>
          <w:szCs w:val="24"/>
        </w:rPr>
        <mc:AlternateContent>
          <mc:Choice Requires="wps">
            <w:drawing>
              <wp:anchor distT="0" distB="0" distL="114300" distR="114300" simplePos="0" relativeHeight="251763712" behindDoc="0" locked="0" layoutInCell="1" allowOverlap="1" wp14:anchorId="0BA514B9" wp14:editId="5718B6AD">
                <wp:simplePos x="0" y="0"/>
                <wp:positionH relativeFrom="column">
                  <wp:posOffset>1120775</wp:posOffset>
                </wp:positionH>
                <wp:positionV relativeFrom="paragraph">
                  <wp:posOffset>4930140</wp:posOffset>
                </wp:positionV>
                <wp:extent cx="0" cy="828675"/>
                <wp:effectExtent l="0" t="0" r="19050" b="47625"/>
                <wp:wrapNone/>
                <wp:docPr id="2971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8675"/>
                        </a:xfrm>
                        <a:prstGeom prst="straightConnector1">
                          <a:avLst/>
                        </a:prstGeom>
                        <a:noFill/>
                        <a:ln w="25400">
                          <a:solidFill>
                            <a:srgbClr val="000000"/>
                          </a:solidFill>
                          <a:round/>
                          <a:headEnd/>
                          <a:tailEnd/>
                        </a:ln>
                        <a:effectLst>
                          <a:outerShdw dist="20000" dir="5400000" rotWithShape="0">
                            <a:srgbClr val="000000">
                              <a:alpha val="37999"/>
                            </a:srgbClr>
                          </a:outerShdw>
                        </a:effectLst>
                      </wps:spPr>
                      <wps:bodyPr/>
                    </wps:wsp>
                  </a:graphicData>
                </a:graphic>
              </wp:anchor>
            </w:drawing>
          </mc:Choice>
          <mc:Fallback>
            <w:pict>
              <v:shape id="Straight Arrow Connector 303" o:spid="_x0000_s1026" type="#_x0000_t32" style="position:absolute;margin-left:88.25pt;margin-top:388.2pt;width:0;height:65.25pt;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" strokeweight="2pt">
                <v:shadow on="t" color="black" opacity="24903f" origin=",.5" offset="0,.55556mm"/>
              </v:shape>
            </w:pict>
          </mc:Fallback>
        </mc:AlternateContent>
      </w:r>
      <w:r w:rsidRPr="00866525">
        <w:rPr>
          <w:b/>
          <w:sz w:val="24"/>
          <w:szCs w:val="24"/>
        </w:rPr>
        <mc:AlternateContent>
          <mc:Choice Requires="wps">
            <w:drawing>
              <wp:anchor distT="0" distB="0" distL="114300" distR="114300" simplePos="0" relativeHeight="251749376" behindDoc="0" locked="0" layoutInCell="1" allowOverlap="1" wp14:anchorId="6A24F0E6" wp14:editId="263A9088">
                <wp:simplePos x="0" y="0"/>
                <wp:positionH relativeFrom="column">
                  <wp:posOffset>408305</wp:posOffset>
                </wp:positionH>
                <wp:positionV relativeFrom="paragraph">
                  <wp:posOffset>1603375</wp:posOffset>
                </wp:positionV>
                <wp:extent cx="1419225" cy="838200"/>
                <wp:effectExtent l="0" t="0" r="28575" b="19050"/>
                <wp:wrapNone/>
                <wp:docPr id="2969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38200"/>
                        </a:xfrm>
                        <a:prstGeom prst="ellipse">
                          <a:avLst/>
                        </a:prstGeom>
                        <a:solidFill>
                          <a:srgbClr val="FFFFFF"/>
                        </a:solidFill>
                        <a:ln w="25400">
                          <a:solidFill>
                            <a:srgbClr val="4F81BD"/>
                          </a:solidFill>
                          <a:round/>
                          <a:headEnd/>
                          <a:tailEnd/>
                        </a:ln>
                      </wps:spPr>
                      <wps:txb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 xml:space="preserve">Hardware </w:t>
                            </w:r>
                          </w:p>
                        </w:txbxContent>
                      </wps:txbx>
                      <wps:bodyPr vert="horz" wrap="square" lIns="91440" tIns="45720" rIns="91440" bIns="45720" numCol="1" anchor="ctr" anchorCtr="0" compatLnSpc="1">
                        <a:prstTxWarp prst="textNoShape">
                          <a:avLst/>
                        </a:prstTxWarp>
                      </wps:bodyPr>
                    </wps:wsp>
                  </a:graphicData>
                </a:graphic>
              </wp:anchor>
            </w:drawing>
          </mc:Choice>
          <mc:Fallback>
            <w:pict>
              <v:oval id="Oval 47" o:spid="_x0000_s1073" style="position:absolute;margin-left:32.15pt;margin-top:126.25pt;width:111.75pt;height:6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" strokecolor="#4f81bd" strokeweight="2pt">
                <v:textbo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 xml:space="preserve">Hardware </w:t>
                      </w:r>
                    </w:p>
                  </w:txbxContent>
                </v:textbox>
              </v:oval>
            </w:pict>
          </mc:Fallback>
        </mc:AlternateContent>
      </w:r>
      <w:r w:rsidRPr="00866525">
        <w:rPr>
          <w:b/>
          <w:sz w:val="24"/>
          <w:szCs w:val="24"/>
        </w:rPr>
        <mc:AlternateContent>
          <mc:Choice Requires="wps">
            <w:drawing>
              <wp:anchor distT="0" distB="0" distL="114300" distR="114300" simplePos="0" relativeHeight="251755520" behindDoc="0" locked="0" layoutInCell="1" allowOverlap="1" wp14:anchorId="2FC7773E" wp14:editId="12364417">
                <wp:simplePos x="0" y="0"/>
                <wp:positionH relativeFrom="column">
                  <wp:posOffset>391795</wp:posOffset>
                </wp:positionH>
                <wp:positionV relativeFrom="paragraph">
                  <wp:posOffset>2936875</wp:posOffset>
                </wp:positionV>
                <wp:extent cx="1495425" cy="771525"/>
                <wp:effectExtent l="0" t="0" r="28575" b="66675"/>
                <wp:wrapNone/>
                <wp:docPr id="29705"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771525"/>
                        </a:xfrm>
                        <a:prstGeom prst="ellipse">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Keyboards</w:t>
                            </w:r>
                          </w:p>
                        </w:txbxContent>
                      </wps:txbx>
                      <wps:bodyPr vert="horz" wrap="square" lIns="91440" tIns="45720" rIns="91440" bIns="45720" numCol="1" anchor="ctr" anchorCtr="0" compatLnSpc="1">
                        <a:prstTxWarp prst="textNoShape">
                          <a:avLst/>
                        </a:prstTxWarp>
                      </wps:bodyPr>
                    </wps:wsp>
                  </a:graphicData>
                </a:graphic>
              </wp:anchor>
            </w:drawing>
          </mc:Choice>
          <mc:Fallback>
            <w:pict>
              <v:oval id="Oval 302" o:spid="_x0000_s1074" style="position:absolute;margin-left:30.85pt;margin-top:231.25pt;width:117.75pt;height:60.7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" fillcolor="#a3c4ff" strokecolor="#4579b8">
                <v:fill color2="#e5eeff" rotate="t" angle="180" colors="0 #a3c4ff;22938f #bfd5ff;1 #e5eeff" focus="100%" type="gradient"/>
                <v:shadow on="t" color="black" opacity="24903f" origin=",.5" offset="0,.55556mm"/>
                <v:textbo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Keyboards</w:t>
                      </w:r>
                    </w:p>
                  </w:txbxContent>
                </v:textbox>
              </v:oval>
            </w:pict>
          </mc:Fallback>
        </mc:AlternateContent>
      </w:r>
      <w:r w:rsidRPr="00866525">
        <w:rPr>
          <w:b/>
          <w:sz w:val="24"/>
          <w:szCs w:val="24"/>
        </w:rPr>
        <mc:AlternateContent>
          <mc:Choice Requires="wps">
            <w:drawing>
              <wp:anchor distT="0" distB="0" distL="114300" distR="114300" simplePos="0" relativeHeight="251759616" behindDoc="0" locked="0" layoutInCell="1" allowOverlap="1" wp14:anchorId="46DEF388" wp14:editId="723185B0">
                <wp:simplePos x="0" y="0"/>
                <wp:positionH relativeFrom="column">
                  <wp:posOffset>391795</wp:posOffset>
                </wp:positionH>
                <wp:positionV relativeFrom="paragraph">
                  <wp:posOffset>4156075</wp:posOffset>
                </wp:positionV>
                <wp:extent cx="1495425" cy="771525"/>
                <wp:effectExtent l="0" t="0" r="28575" b="66675"/>
                <wp:wrapNone/>
                <wp:docPr id="29709"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771525"/>
                        </a:xfrm>
                        <a:prstGeom prst="ellipse">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Mouse</w:t>
                            </w:r>
                          </w:p>
                        </w:txbxContent>
                      </wps:txbx>
                      <wps:bodyPr vert="horz" wrap="square" lIns="91440" tIns="45720" rIns="91440" bIns="45720" numCol="1" anchor="ctr" anchorCtr="0" compatLnSpc="1">
                        <a:prstTxWarp prst="textNoShape">
                          <a:avLst/>
                        </a:prstTxWarp>
                      </wps:bodyPr>
                    </wps:wsp>
                  </a:graphicData>
                </a:graphic>
              </wp:anchor>
            </w:drawing>
          </mc:Choice>
          <mc:Fallback>
            <w:pict>
              <v:oval id="Oval 301" o:spid="_x0000_s1075" style="position:absolute;margin-left:30.85pt;margin-top:327.25pt;width:117.75pt;height:60.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" fillcolor="#a3c4ff" strokecolor="#4579b8">
                <v:fill color2="#e5eeff" rotate="t" angle="180" colors="0 #a3c4ff;22938f #bfd5ff;1 #e5eeff" focus="100%" type="gradient"/>
                <v:shadow on="t" color="black" opacity="24903f" origin=",.5" offset="0,.55556mm"/>
                <v:textbo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Mouse</w:t>
                      </w:r>
                    </w:p>
                  </w:txbxContent>
                </v:textbox>
              </v:oval>
            </w:pict>
          </mc:Fallback>
        </mc:AlternateContent>
      </w:r>
      <w:r w:rsidRPr="00866525">
        <w:rPr>
          <w:b/>
          <w:sz w:val="24"/>
          <w:szCs w:val="24"/>
        </w:rPr>
        <mc:AlternateContent>
          <mc:Choice Requires="wps">
            <w:drawing>
              <wp:anchor distT="0" distB="0" distL="114300" distR="114300" simplePos="0" relativeHeight="251761664" behindDoc="0" locked="0" layoutInCell="1" allowOverlap="1" wp14:anchorId="70E2B69B" wp14:editId="44845A4F">
                <wp:simplePos x="0" y="0"/>
                <wp:positionH relativeFrom="column">
                  <wp:posOffset>179705</wp:posOffset>
                </wp:positionH>
                <wp:positionV relativeFrom="paragraph">
                  <wp:posOffset>5756275</wp:posOffset>
                </wp:positionV>
                <wp:extent cx="1919605" cy="990600"/>
                <wp:effectExtent l="0" t="0" r="23495" b="57150"/>
                <wp:wrapNone/>
                <wp:docPr id="29711"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9605" cy="990600"/>
                        </a:xfrm>
                        <a:prstGeom prst="ellipse">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Joysticks</w:t>
                            </w:r>
                          </w:p>
                        </w:txbxContent>
                      </wps:txbx>
                      <wps:bodyPr vert="horz" wrap="square" lIns="91440" tIns="45720" rIns="91440" bIns="45720" numCol="1" anchor="ctr" anchorCtr="0" compatLnSpc="1">
                        <a:prstTxWarp prst="textNoShape">
                          <a:avLst/>
                        </a:prstTxWarp>
                      </wps:bodyPr>
                    </wps:wsp>
                  </a:graphicData>
                </a:graphic>
              </wp:anchor>
            </w:drawing>
          </mc:Choice>
          <mc:Fallback>
            <w:pict>
              <v:oval id="Oval 300" o:spid="_x0000_s1076" style="position:absolute;margin-left:14.15pt;margin-top:453.25pt;width:151.15pt;height:7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" fillcolor="#a3c4ff" strokecolor="#4579b8">
                <v:fill color2="#e5eeff" rotate="t" angle="180" colors="0 #a3c4ff;22938f #bfd5ff;1 #e5eeff" focus="100%" type="gradient"/>
                <v:shadow on="t" color="black" opacity="24903f" origin=",.5" offset="0,.55556mm"/>
                <v:textbox>
                  <w:txbxContent>
                    <w:p w:rsidR="00866525" w:rsidRPr="00866525" w:rsidRDefault="00866525" w:rsidP="00866525">
                      <w:pPr>
                        <w:pStyle w:val="NormalWeb"/>
                        <w:spacing w:before="0" w:beforeAutospacing="0" w:after="200" w:afterAutospacing="0"/>
                        <w:jc w:val="center"/>
                        <w:textAlignment w:val="baseline"/>
                      </w:pPr>
                      <w:r w:rsidRPr="00866525">
                        <w:rPr>
                          <w:rFonts w:eastAsia="SimSun" w:cs="Arial"/>
                          <w:b/>
                          <w:bCs/>
                          <w:kern w:val="24"/>
                          <w:sz w:val="28"/>
                          <w:szCs w:val="28"/>
                        </w:rPr>
                        <w:t>Joysticks</w:t>
                      </w:r>
                    </w:p>
                  </w:txbxContent>
                </v:textbox>
              </v:oval>
            </w:pict>
          </mc:Fallback>
        </mc:AlternateContent>
      </w:r>
      <w:r w:rsidR="00613BB7">
        <w:rPr>
          <w:b/>
          <w:sz w:val="24"/>
          <w:szCs w:val="24"/>
        </w:rPr>
        <w:br w:type="page"/>
      </w:r>
    </w:p>
    <w:p w:rsidR="00D026CA" w:rsidRDefault="00D026CA" w:rsidP="00D026CA">
      <w:pPr>
        <w:spacing w:line="480" w:lineRule="auto"/>
        <w:ind w:firstLine="720"/>
        <w:jc w:val="center"/>
        <w:rPr>
          <w:b/>
          <w:sz w:val="24"/>
          <w:szCs w:val="24"/>
        </w:rPr>
      </w:pPr>
      <w:r w:rsidRPr="00C22023">
        <w:rPr>
          <w:b/>
          <w:sz w:val="24"/>
          <w:szCs w:val="24"/>
        </w:rPr>
        <w:t>Introduction</w:t>
      </w:r>
    </w:p>
    <w:p w:rsidR="00D026CA" w:rsidRPr="00C22023" w:rsidRDefault="00D026CA" w:rsidP="00D026CA">
      <w:pPr>
        <w:spacing w:line="480" w:lineRule="auto"/>
        <w:ind w:firstLine="720"/>
        <w:jc w:val="center"/>
        <w:rPr>
          <w:b/>
          <w:sz w:val="24"/>
          <w:szCs w:val="24"/>
        </w:rPr>
      </w:pPr>
    </w:p>
    <w:p w:rsidR="00D026CA" w:rsidRPr="00C22023" w:rsidRDefault="00D026CA" w:rsidP="00D026CA">
      <w:pPr>
        <w:spacing w:line="480" w:lineRule="auto"/>
        <w:ind w:firstLine="720"/>
        <w:jc w:val="both"/>
        <w:rPr>
          <w:sz w:val="24"/>
          <w:szCs w:val="24"/>
        </w:rPr>
      </w:pPr>
      <w:r w:rsidRPr="00C22023">
        <w:rPr>
          <w:sz w:val="24"/>
          <w:szCs w:val="24"/>
        </w:rPr>
        <w:t>As a result of a traumatic brain injury, many people may experience a cognitive deficit in information processing, memory, and perceptual skills.  These individuals may find that there are great potentials in improving the quality of their lives through the use of computers. Computer usages have shown to increase the cognitive endurance as well as spatial analysis and synthesis of individuals with traumatic brain injury (Falconer, n.d.). The ADAPT Clubhouse have provided a unique experience for its members in its communication and business unit – however, through initial assessment, it has been determined that there are some technologies that might help maximize the benefits for its member.</w:t>
      </w:r>
    </w:p>
    <w:p w:rsidR="00D026CA" w:rsidRDefault="00D026CA" w:rsidP="00D026CA">
      <w:pPr>
        <w:jc w:val="both"/>
        <w:rPr>
          <w:b/>
          <w:sz w:val="24"/>
          <w:szCs w:val="24"/>
        </w:rPr>
      </w:pPr>
      <w:r>
        <w:rPr>
          <w:b/>
          <w:sz w:val="24"/>
          <w:szCs w:val="24"/>
        </w:rPr>
        <w:br w:type="page"/>
      </w:r>
    </w:p>
    <w:p w:rsidR="00D026CA" w:rsidRPr="00C22023" w:rsidRDefault="00D026CA" w:rsidP="00D026CA">
      <w:pPr>
        <w:spacing w:line="480" w:lineRule="auto"/>
        <w:jc w:val="center"/>
        <w:rPr>
          <w:b/>
          <w:sz w:val="24"/>
          <w:szCs w:val="24"/>
        </w:rPr>
      </w:pPr>
      <w:r w:rsidRPr="00C22023">
        <w:rPr>
          <w:b/>
          <w:sz w:val="24"/>
          <w:szCs w:val="24"/>
        </w:rPr>
        <w:t>Observations</w:t>
      </w:r>
    </w:p>
    <w:p w:rsidR="00D026CA" w:rsidRPr="00C22023" w:rsidRDefault="00D026CA" w:rsidP="00D026CA">
      <w:pPr>
        <w:spacing w:line="480" w:lineRule="auto"/>
        <w:ind w:firstLine="720"/>
        <w:rPr>
          <w:sz w:val="24"/>
          <w:szCs w:val="24"/>
        </w:rPr>
      </w:pPr>
    </w:p>
    <w:p w:rsidR="00D026CA" w:rsidRPr="00C22023" w:rsidRDefault="00D026CA" w:rsidP="00D026CA">
      <w:pPr>
        <w:spacing w:line="480" w:lineRule="auto"/>
        <w:ind w:firstLine="720"/>
        <w:jc w:val="both"/>
        <w:rPr>
          <w:sz w:val="24"/>
          <w:szCs w:val="24"/>
        </w:rPr>
      </w:pPr>
      <w:r w:rsidRPr="00C22023">
        <w:rPr>
          <w:sz w:val="24"/>
          <w:szCs w:val="24"/>
        </w:rPr>
        <w:t xml:space="preserve">The ADAPT Clubhouse’s communication and business unit is full of cognitive enhancing activities ranging from writing a daily newsletter to updating the Clubhouse’s social network webpage. The Unit has six work stations, each equipped with a PC or Laptop that either has Windows 2003 and XP operating system, printers and Internet connections. Every computer seems to have the basic Microsoft Office software such as Word, PowerPoint, and Excel – as well as a few assistive technology software installed such as Zoom Text Express. Other assistive devices and strategies available at these stations included color-coded keyboards, enlarged characters taped to the keys of certain keyboards, wireless mice, and ergonomic office chairs. To assist members with recognition and organizational skills, there are also color-coded instructional booklets as and thumb drives to guide members with logging-in to online accounts, accessing additional office tasks, and saving files. </w:t>
      </w:r>
    </w:p>
    <w:p w:rsidR="00D026CA" w:rsidRDefault="00D026CA" w:rsidP="00D026CA">
      <w:pPr>
        <w:rPr>
          <w:b/>
          <w:sz w:val="24"/>
          <w:szCs w:val="24"/>
        </w:rPr>
      </w:pPr>
      <w:r>
        <w:rPr>
          <w:b/>
          <w:sz w:val="24"/>
          <w:szCs w:val="24"/>
        </w:rPr>
        <w:br w:type="page"/>
      </w:r>
    </w:p>
    <w:p w:rsidR="00D026CA" w:rsidRPr="00C22023" w:rsidRDefault="00D026CA" w:rsidP="00D026CA">
      <w:pPr>
        <w:spacing w:line="480" w:lineRule="auto"/>
        <w:ind w:firstLine="720"/>
        <w:jc w:val="center"/>
        <w:rPr>
          <w:b/>
          <w:sz w:val="24"/>
          <w:szCs w:val="24"/>
        </w:rPr>
      </w:pPr>
      <w:r w:rsidRPr="00C22023">
        <w:rPr>
          <w:b/>
          <w:sz w:val="24"/>
          <w:szCs w:val="24"/>
        </w:rPr>
        <w:t>Recommendations</w:t>
      </w:r>
      <w:r>
        <w:rPr>
          <w:b/>
          <w:sz w:val="24"/>
          <w:szCs w:val="24"/>
        </w:rPr>
        <w:t xml:space="preserve"> and Rationale</w:t>
      </w:r>
    </w:p>
    <w:p w:rsidR="00D026CA" w:rsidRPr="00C22023" w:rsidRDefault="00D026CA" w:rsidP="00D026CA">
      <w:pPr>
        <w:spacing w:line="480" w:lineRule="auto"/>
        <w:ind w:firstLine="720"/>
        <w:jc w:val="both"/>
        <w:rPr>
          <w:sz w:val="24"/>
          <w:szCs w:val="24"/>
        </w:rPr>
      </w:pPr>
      <w:r w:rsidRPr="00C22023">
        <w:rPr>
          <w:sz w:val="24"/>
          <w:szCs w:val="24"/>
        </w:rPr>
        <w:t>Although the business unit has been very beneficial to the members at the Clubhouse, there are a few modifications that might provide improvement within the Unit. An issue found to be significant is the need for synchronicity of all work stations. Synchronizing the computers would assure that members would not have to face compatibility issues when accessing files throughout the Unit. This synchronicity would require updated software and adding assistive technology that would help with the members’ reading and listening abilities in carrying out daily tasks.</w:t>
      </w:r>
    </w:p>
    <w:p w:rsidR="00D026CA" w:rsidRPr="00C22023" w:rsidRDefault="00D026CA" w:rsidP="00D026CA">
      <w:pPr>
        <w:spacing w:line="480" w:lineRule="auto"/>
        <w:ind w:firstLine="720"/>
        <w:jc w:val="both"/>
        <w:rPr>
          <w:sz w:val="24"/>
          <w:szCs w:val="24"/>
        </w:rPr>
      </w:pPr>
      <w:r w:rsidRPr="00C22023">
        <w:rPr>
          <w:sz w:val="24"/>
          <w:szCs w:val="24"/>
        </w:rPr>
        <w:t>The following software listed below are options that include either text-to-speech or screen-reading applications. Text-to-speech is an application mostly used for large text files such a newsletter because it will provide a spoken version of text within the documents. Screen-readers are basically like a text-to-speech system as it will identify and interpret anything that is displayed on a computer screen – for example, the best used for it would be reading context displayed on a web page.</w:t>
      </w:r>
    </w:p>
    <w:p w:rsidR="00D026CA" w:rsidRPr="00C22023" w:rsidRDefault="00D026CA" w:rsidP="00D026CA">
      <w:pPr>
        <w:spacing w:line="480" w:lineRule="auto"/>
        <w:ind w:firstLine="720"/>
        <w:rPr>
          <w:sz w:val="24"/>
          <w:szCs w:val="24"/>
        </w:rPr>
      </w:pPr>
    </w:p>
    <w:p w:rsidR="00D026CA" w:rsidRPr="00C22023" w:rsidRDefault="00D026CA" w:rsidP="00D026CA">
      <w:pPr>
        <w:spacing w:line="480" w:lineRule="auto"/>
        <w:ind w:firstLine="720"/>
        <w:rPr>
          <w:sz w:val="24"/>
          <w:szCs w:val="24"/>
        </w:rPr>
      </w:pPr>
    </w:p>
    <w:p w:rsidR="00D026CA" w:rsidRDefault="00D026CA" w:rsidP="00D026CA">
      <w:pPr>
        <w:rPr>
          <w:b/>
          <w:sz w:val="24"/>
          <w:szCs w:val="24"/>
        </w:rPr>
      </w:pPr>
      <w:r>
        <w:rPr>
          <w:b/>
          <w:sz w:val="24"/>
          <w:szCs w:val="24"/>
        </w:rPr>
        <w:br w:type="page"/>
      </w:r>
    </w:p>
    <w:p w:rsidR="0016381D" w:rsidRPr="00C22023" w:rsidRDefault="0016381D" w:rsidP="0016381D">
      <w:pPr>
        <w:spacing w:line="480" w:lineRule="auto"/>
        <w:rPr>
          <w:b/>
          <w:sz w:val="24"/>
          <w:szCs w:val="24"/>
        </w:rPr>
      </w:pPr>
      <w:r>
        <w:rPr>
          <w:b/>
          <w:sz w:val="24"/>
          <w:szCs w:val="24"/>
        </w:rPr>
        <w:t>Software</w:t>
      </w:r>
    </w:p>
    <w:p w:rsidR="0016381D" w:rsidRPr="00C22023" w:rsidRDefault="0016381D" w:rsidP="0016381D">
      <w:pPr>
        <w:spacing w:line="480" w:lineRule="auto"/>
        <w:rPr>
          <w:i/>
          <w:sz w:val="24"/>
          <w:szCs w:val="24"/>
        </w:rPr>
      </w:pPr>
      <w:r w:rsidRPr="00C22023">
        <w:rPr>
          <w:i/>
          <w:sz w:val="24"/>
          <w:szCs w:val="24"/>
        </w:rPr>
        <w:t>Screen Readers</w:t>
      </w:r>
    </w:p>
    <w:p w:rsidR="0016381D" w:rsidRPr="00C22023" w:rsidRDefault="0016381D" w:rsidP="0016381D">
      <w:pPr>
        <w:pStyle w:val="ListParagraph"/>
        <w:numPr>
          <w:ilvl w:val="0"/>
          <w:numId w:val="23"/>
        </w:numPr>
        <w:spacing w:line="480" w:lineRule="auto"/>
        <w:rPr>
          <w:b/>
          <w:sz w:val="24"/>
          <w:szCs w:val="24"/>
        </w:rPr>
      </w:pPr>
      <w:r w:rsidRPr="00C22023">
        <w:rPr>
          <w:b/>
          <w:sz w:val="24"/>
          <w:szCs w:val="24"/>
        </w:rPr>
        <w:t>JAWS (</w:t>
      </w:r>
      <w:r w:rsidRPr="00C22023">
        <w:rPr>
          <w:b/>
          <w:iCs/>
          <w:sz w:val="24"/>
          <w:szCs w:val="24"/>
        </w:rPr>
        <w:t>Job Access With Speech</w:t>
      </w:r>
      <w:r w:rsidRPr="00C22023">
        <w:rPr>
          <w:b/>
          <w:sz w:val="24"/>
          <w:szCs w:val="24"/>
        </w:rPr>
        <w:t>)</w:t>
      </w:r>
    </w:p>
    <w:p w:rsidR="0016381D" w:rsidRPr="00C22023" w:rsidRDefault="0016381D" w:rsidP="0016381D">
      <w:pPr>
        <w:spacing w:line="480" w:lineRule="auto"/>
        <w:ind w:left="360"/>
        <w:jc w:val="both"/>
        <w:rPr>
          <w:sz w:val="24"/>
          <w:szCs w:val="24"/>
        </w:rPr>
      </w:pPr>
      <w:r w:rsidRPr="00C22023">
        <w:rPr>
          <w:sz w:val="24"/>
          <w:szCs w:val="24"/>
        </w:rPr>
        <w:t>JAWS is a computer </w:t>
      </w:r>
      <w:hyperlink r:id="rId64" w:tooltip="Screen reader" w:history="1">
        <w:r w:rsidRPr="00C22023">
          <w:rPr>
            <w:rStyle w:val="Hyperlink"/>
            <w:sz w:val="24"/>
            <w:szCs w:val="24"/>
          </w:rPr>
          <w:t>screen-reader</w:t>
        </w:r>
      </w:hyperlink>
      <w:r w:rsidRPr="00C22023">
        <w:rPr>
          <w:sz w:val="24"/>
          <w:szCs w:val="24"/>
        </w:rPr>
        <w:t> program in </w:t>
      </w:r>
      <w:hyperlink r:id="rId65" w:tooltip="Microsoft Windows" w:history="1">
        <w:r w:rsidRPr="00C22023">
          <w:rPr>
            <w:rStyle w:val="Hyperlink"/>
            <w:sz w:val="24"/>
            <w:szCs w:val="24"/>
          </w:rPr>
          <w:t>Microsoft Windows</w:t>
        </w:r>
      </w:hyperlink>
      <w:r w:rsidRPr="00C22023">
        <w:rPr>
          <w:sz w:val="24"/>
          <w:szCs w:val="24"/>
        </w:rPr>
        <w:t> that will allow users to read the screen with either a </w:t>
      </w:r>
      <w:hyperlink r:id="rId66" w:tooltip="Text-to-speech" w:history="1">
        <w:r w:rsidRPr="00C22023">
          <w:rPr>
            <w:rStyle w:val="Hyperlink"/>
            <w:sz w:val="24"/>
            <w:szCs w:val="24"/>
          </w:rPr>
          <w:t>text-to-speech</w:t>
        </w:r>
      </w:hyperlink>
      <w:r w:rsidRPr="00C22023">
        <w:rPr>
          <w:sz w:val="24"/>
          <w:szCs w:val="24"/>
        </w:rPr>
        <w:t> output or by a </w:t>
      </w:r>
      <w:hyperlink r:id="rId67" w:tooltip="Refreshable Braille display" w:history="1">
        <w:r w:rsidRPr="00C22023">
          <w:rPr>
            <w:rStyle w:val="Hyperlink"/>
            <w:sz w:val="24"/>
            <w:szCs w:val="24"/>
          </w:rPr>
          <w:t>Refreshable Braille display</w:t>
        </w:r>
      </w:hyperlink>
      <w:r w:rsidRPr="00C22023">
        <w:rPr>
          <w:sz w:val="24"/>
          <w:szCs w:val="24"/>
        </w:rPr>
        <w:t>. It supports all versions of Windows released since </w:t>
      </w:r>
      <w:hyperlink r:id="rId68" w:tooltip="Windows XP" w:history="1">
        <w:r w:rsidRPr="00C22023">
          <w:rPr>
            <w:rStyle w:val="Hyperlink"/>
            <w:sz w:val="24"/>
            <w:szCs w:val="24"/>
          </w:rPr>
          <w:t>Windows XP</w:t>
        </w:r>
      </w:hyperlink>
      <w:r w:rsidRPr="00C22023">
        <w:rPr>
          <w:sz w:val="24"/>
          <w:szCs w:val="24"/>
        </w:rPr>
        <w:t xml:space="preserve"> – and has two versions of the program, which include standard and professional. The standard version will work on just home Windows operating systems and the professional version would be able to work on all Windows operating systems.</w:t>
      </w:r>
    </w:p>
    <w:p w:rsidR="0016381D" w:rsidRPr="00C22023" w:rsidRDefault="0016381D" w:rsidP="007B049C">
      <w:pPr>
        <w:tabs>
          <w:tab w:val="right" w:leader="dot" w:pos="8820"/>
        </w:tabs>
        <w:ind w:left="360"/>
        <w:rPr>
          <w:sz w:val="24"/>
          <w:szCs w:val="24"/>
        </w:rPr>
      </w:pPr>
      <w:r w:rsidRPr="00C22023">
        <w:rPr>
          <w:iCs/>
          <w:sz w:val="24"/>
          <w:szCs w:val="24"/>
        </w:rPr>
        <w:t>Co</w:t>
      </w:r>
      <w:r w:rsidR="0005742F">
        <w:rPr>
          <w:iCs/>
          <w:sz w:val="24"/>
          <w:szCs w:val="24"/>
        </w:rPr>
        <w:t>st</w:t>
      </w:r>
      <w:r w:rsidR="0005742F">
        <w:rPr>
          <w:iCs/>
          <w:sz w:val="24"/>
          <w:szCs w:val="24"/>
        </w:rPr>
        <w:tab/>
      </w:r>
      <w:r w:rsidRPr="00C22023">
        <w:rPr>
          <w:sz w:val="24"/>
          <w:szCs w:val="24"/>
        </w:rPr>
        <w:t>$895.00</w:t>
      </w:r>
    </w:p>
    <w:p w:rsidR="0016381D" w:rsidRDefault="0016381D" w:rsidP="007B049C">
      <w:pPr>
        <w:tabs>
          <w:tab w:val="decimal" w:leader="dot" w:pos="8640"/>
        </w:tabs>
        <w:ind w:left="360"/>
        <w:rPr>
          <w:sz w:val="24"/>
          <w:szCs w:val="24"/>
        </w:rPr>
      </w:pPr>
      <w:r w:rsidRPr="00C22023">
        <w:rPr>
          <w:sz w:val="24"/>
          <w:szCs w:val="24"/>
        </w:rPr>
        <w:t>Professional Version</w:t>
      </w:r>
      <w:r w:rsidRPr="00C22023">
        <w:rPr>
          <w:sz w:val="24"/>
          <w:szCs w:val="24"/>
        </w:rPr>
        <w:tab/>
        <w:t>$1,095.00</w:t>
      </w:r>
    </w:p>
    <w:p w:rsidR="0016381D" w:rsidRPr="00C22023" w:rsidRDefault="0016381D" w:rsidP="007B049C">
      <w:pPr>
        <w:tabs>
          <w:tab w:val="right" w:leader="dot" w:pos="8820"/>
        </w:tabs>
        <w:ind w:left="360"/>
        <w:rPr>
          <w:sz w:val="24"/>
          <w:szCs w:val="24"/>
        </w:rPr>
      </w:pPr>
      <w:r w:rsidRPr="00C22023">
        <w:rPr>
          <w:sz w:val="24"/>
          <w:szCs w:val="24"/>
        </w:rPr>
        <w:t>DOS version</w:t>
      </w:r>
      <w:r w:rsidRPr="00C22023">
        <w:rPr>
          <w:sz w:val="24"/>
          <w:szCs w:val="24"/>
        </w:rPr>
        <w:tab/>
        <w:t>free</w:t>
      </w:r>
    </w:p>
    <w:p w:rsidR="0016381D" w:rsidRPr="00C22023" w:rsidRDefault="0016381D" w:rsidP="0016381D">
      <w:pPr>
        <w:spacing w:line="480" w:lineRule="auto"/>
        <w:ind w:firstLine="720"/>
        <w:rPr>
          <w:sz w:val="24"/>
          <w:szCs w:val="24"/>
        </w:rPr>
      </w:pPr>
    </w:p>
    <w:p w:rsidR="0016381D" w:rsidRPr="00C22023" w:rsidRDefault="0016381D" w:rsidP="0016381D">
      <w:pPr>
        <w:ind w:left="3600" w:hanging="3240"/>
        <w:rPr>
          <w:sz w:val="24"/>
          <w:szCs w:val="24"/>
        </w:rPr>
      </w:pPr>
      <w:r w:rsidRPr="00C22023">
        <w:rPr>
          <w:sz w:val="24"/>
          <w:szCs w:val="24"/>
        </w:rPr>
        <w:t>Contact Information:</w:t>
      </w:r>
      <w:r w:rsidRPr="00C22023">
        <w:rPr>
          <w:sz w:val="24"/>
          <w:szCs w:val="24"/>
        </w:rPr>
        <w:tab/>
        <w:t>Freedom Scientific</w:t>
      </w:r>
    </w:p>
    <w:p w:rsidR="0016381D" w:rsidRPr="00C22023" w:rsidRDefault="0016381D" w:rsidP="0016381D">
      <w:pPr>
        <w:ind w:left="3600" w:hanging="3240"/>
        <w:rPr>
          <w:sz w:val="24"/>
          <w:szCs w:val="24"/>
        </w:rPr>
      </w:pPr>
      <w:r w:rsidRPr="00C22023">
        <w:rPr>
          <w:sz w:val="24"/>
          <w:szCs w:val="24"/>
        </w:rPr>
        <w:t xml:space="preserve"> </w:t>
      </w:r>
      <w:r w:rsidRPr="00C22023">
        <w:rPr>
          <w:sz w:val="24"/>
          <w:szCs w:val="24"/>
        </w:rPr>
        <w:tab/>
        <w:t>11800 31st Court North</w:t>
      </w:r>
    </w:p>
    <w:p w:rsidR="0016381D" w:rsidRPr="00C22023" w:rsidRDefault="0016381D" w:rsidP="0016381D">
      <w:pPr>
        <w:ind w:left="3600" w:hanging="3240"/>
        <w:rPr>
          <w:sz w:val="24"/>
          <w:szCs w:val="24"/>
        </w:rPr>
      </w:pPr>
      <w:r w:rsidRPr="00C22023">
        <w:rPr>
          <w:sz w:val="24"/>
          <w:szCs w:val="24"/>
        </w:rPr>
        <w:t xml:space="preserve"> </w:t>
      </w:r>
      <w:r w:rsidRPr="00C22023">
        <w:rPr>
          <w:sz w:val="24"/>
          <w:szCs w:val="24"/>
        </w:rPr>
        <w:tab/>
        <w:t>St. Petersburg, FL 33716-1805</w:t>
      </w:r>
    </w:p>
    <w:p w:rsidR="0016381D" w:rsidRPr="00C22023" w:rsidRDefault="0016381D" w:rsidP="0016381D">
      <w:pPr>
        <w:ind w:left="3600"/>
        <w:rPr>
          <w:sz w:val="24"/>
          <w:szCs w:val="24"/>
        </w:rPr>
      </w:pPr>
      <w:r w:rsidRPr="00C22023">
        <w:rPr>
          <w:sz w:val="24"/>
          <w:szCs w:val="24"/>
        </w:rPr>
        <w:t xml:space="preserve">Telephone: 1-800-444-4443      </w:t>
      </w:r>
    </w:p>
    <w:p w:rsidR="0016381D" w:rsidRDefault="0016381D" w:rsidP="0016381D">
      <w:pPr>
        <w:spacing w:line="480" w:lineRule="auto"/>
        <w:ind w:left="3600" w:hanging="3240"/>
        <w:rPr>
          <w:sz w:val="24"/>
          <w:szCs w:val="24"/>
        </w:rPr>
      </w:pPr>
    </w:p>
    <w:p w:rsidR="0016381D" w:rsidRPr="00C22023" w:rsidRDefault="0016381D" w:rsidP="0016381D">
      <w:pPr>
        <w:spacing w:line="480" w:lineRule="auto"/>
        <w:ind w:left="3600" w:hanging="3240"/>
        <w:rPr>
          <w:sz w:val="24"/>
          <w:szCs w:val="24"/>
        </w:rPr>
      </w:pPr>
      <w:r>
        <w:rPr>
          <w:sz w:val="24"/>
          <w:szCs w:val="24"/>
        </w:rPr>
        <w:t xml:space="preserve">Available from: </w:t>
      </w:r>
      <w:hyperlink r:id="rId69" w:history="1">
        <w:r w:rsidRPr="00C22023">
          <w:rPr>
            <w:rStyle w:val="Hyperlink"/>
            <w:sz w:val="24"/>
            <w:szCs w:val="24"/>
          </w:rPr>
          <w:t>http://www.freedomscientific.com/</w:t>
        </w:r>
      </w:hyperlink>
    </w:p>
    <w:p w:rsidR="0016381D" w:rsidRPr="00C22023" w:rsidRDefault="0016381D" w:rsidP="0016381D">
      <w:pPr>
        <w:spacing w:line="480" w:lineRule="auto"/>
        <w:ind w:firstLine="360"/>
        <w:rPr>
          <w:sz w:val="24"/>
          <w:szCs w:val="24"/>
        </w:rPr>
      </w:pPr>
      <w:r w:rsidRPr="00C22023">
        <w:rPr>
          <w:sz w:val="24"/>
          <w:szCs w:val="24"/>
        </w:rPr>
        <w:t xml:space="preserve">Users training pages </w:t>
      </w:r>
      <w:hyperlink r:id="rId70" w:history="1">
        <w:r w:rsidRPr="00C22023">
          <w:rPr>
            <w:rStyle w:val="Hyperlink"/>
            <w:sz w:val="24"/>
            <w:szCs w:val="24"/>
          </w:rPr>
          <w:t>http://jaws-users.com/</w:t>
        </w:r>
      </w:hyperlink>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Default="0016381D" w:rsidP="0016381D">
      <w:pPr>
        <w:rPr>
          <w:b/>
          <w:sz w:val="24"/>
          <w:szCs w:val="24"/>
        </w:rPr>
      </w:pPr>
      <w:r>
        <w:rPr>
          <w:b/>
          <w:sz w:val="24"/>
          <w:szCs w:val="24"/>
        </w:rPr>
        <w:br w:type="page"/>
      </w:r>
    </w:p>
    <w:p w:rsidR="0016381D" w:rsidRPr="00C22023" w:rsidRDefault="0016381D" w:rsidP="0016381D">
      <w:pPr>
        <w:pStyle w:val="ListParagraph"/>
        <w:numPr>
          <w:ilvl w:val="0"/>
          <w:numId w:val="26"/>
        </w:numPr>
        <w:spacing w:line="480" w:lineRule="auto"/>
        <w:ind w:left="720"/>
        <w:rPr>
          <w:b/>
          <w:sz w:val="24"/>
          <w:szCs w:val="24"/>
        </w:rPr>
      </w:pPr>
      <w:r w:rsidRPr="00C22023">
        <w:rPr>
          <w:b/>
          <w:sz w:val="24"/>
          <w:szCs w:val="24"/>
        </w:rPr>
        <w:t>Dolphin Products</w:t>
      </w:r>
    </w:p>
    <w:p w:rsidR="0016381D" w:rsidRPr="00C22023" w:rsidRDefault="0016381D" w:rsidP="0016381D">
      <w:pPr>
        <w:pStyle w:val="ListParagraph"/>
        <w:numPr>
          <w:ilvl w:val="0"/>
          <w:numId w:val="16"/>
        </w:numPr>
        <w:tabs>
          <w:tab w:val="clear" w:pos="720"/>
          <w:tab w:val="num" w:pos="1080"/>
        </w:tabs>
        <w:spacing w:line="480" w:lineRule="auto"/>
        <w:ind w:left="1080"/>
        <w:rPr>
          <w:b/>
          <w:sz w:val="24"/>
          <w:szCs w:val="24"/>
        </w:rPr>
      </w:pPr>
      <w:r w:rsidRPr="00C22023">
        <w:rPr>
          <w:b/>
          <w:sz w:val="24"/>
          <w:szCs w:val="24"/>
        </w:rPr>
        <w:t>Easy Reader</w:t>
      </w:r>
    </w:p>
    <w:p w:rsidR="0016381D" w:rsidRPr="00C22023" w:rsidRDefault="0016381D" w:rsidP="0016381D">
      <w:pPr>
        <w:spacing w:line="480" w:lineRule="auto"/>
        <w:ind w:left="3600"/>
        <w:jc w:val="both"/>
        <w:rPr>
          <w:sz w:val="24"/>
          <w:szCs w:val="24"/>
        </w:rPr>
      </w:pPr>
      <w:r>
        <w:rPr>
          <w:noProof/>
          <w:sz w:val="24"/>
          <w:szCs w:val="24"/>
        </w:rPr>
        <mc:AlternateContent>
          <mc:Choice Requires="wps">
            <w:drawing>
              <wp:anchor distT="0" distB="0" distL="114300" distR="114300" simplePos="0" relativeHeight="251716608" behindDoc="0" locked="0" layoutInCell="1" allowOverlap="1" wp14:anchorId="08914550" wp14:editId="481CCBE1">
                <wp:simplePos x="0" y="0"/>
                <wp:positionH relativeFrom="column">
                  <wp:posOffset>781050</wp:posOffset>
                </wp:positionH>
                <wp:positionV relativeFrom="paragraph">
                  <wp:posOffset>332105</wp:posOffset>
                </wp:positionV>
                <wp:extent cx="1231265" cy="1405890"/>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Default="002F3FA8" w:rsidP="0016381D">
                            <w:r>
                              <w:rPr>
                                <w:noProof/>
                                <w:sz w:val="24"/>
                              </w:rPr>
                              <w:drawing>
                                <wp:inline distT="0" distB="0" distL="0" distR="0" wp14:anchorId="5514B068" wp14:editId="15C0761A">
                                  <wp:extent cx="1019175" cy="1314450"/>
                                  <wp:effectExtent l="19050" t="0" r="9525" b="0"/>
                                  <wp:docPr id="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1019175" cy="1314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077" type="#_x0000_t202" style="position:absolute;left:0;text-align:left;margin-left:61.5pt;margin-top:26.15pt;width:96.95pt;height:110.7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4QDuQIAAMQ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" filled="f" stroked="f">
                <v:textbox style="mso-fit-shape-to-text:t">
                  <w:txbxContent>
                    <w:p w:rsidR="002F3FA8" w:rsidRDefault="002F3FA8" w:rsidP="0016381D">
                      <w:r>
                        <w:rPr>
                          <w:noProof/>
                          <w:sz w:val="24"/>
                        </w:rPr>
                        <w:drawing>
                          <wp:inline distT="0" distB="0" distL="0" distR="0" wp14:anchorId="5514B068" wp14:editId="15C0761A">
                            <wp:extent cx="1019175" cy="1314450"/>
                            <wp:effectExtent l="19050" t="0" r="9525" b="0"/>
                            <wp:docPr id="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1019175" cy="1314450"/>
                                    </a:xfrm>
                                    <a:prstGeom prst="rect">
                                      <a:avLst/>
                                    </a:prstGeom>
                                    <a:noFill/>
                                    <a:ln w="9525">
                                      <a:noFill/>
                                      <a:miter lim="800000"/>
                                      <a:headEnd/>
                                      <a:tailEnd/>
                                    </a:ln>
                                  </pic:spPr>
                                </pic:pic>
                              </a:graphicData>
                            </a:graphic>
                          </wp:inline>
                        </w:drawing>
                      </w:r>
                    </w:p>
                  </w:txbxContent>
                </v:textbox>
              </v:shape>
            </w:pict>
          </mc:Fallback>
        </mc:AlternateContent>
      </w:r>
      <w:r w:rsidRPr="00C22023">
        <w:rPr>
          <w:sz w:val="24"/>
          <w:szCs w:val="24"/>
        </w:rPr>
        <w:t xml:space="preserve">EasyReader is an accessible software ebook reader that will allow users to read and listen to content through a combination of text, speech and images. EasyReader can be used by anyone who enjoys reading books with highlighted text and speech – and is typically ideal for readers with blindness, low vision, dyslexia and other </w:t>
      </w:r>
      <w:r>
        <w:rPr>
          <w:sz w:val="24"/>
          <w:szCs w:val="24"/>
        </w:rPr>
        <w:t>specific learning disabilities.</w:t>
      </w:r>
    </w:p>
    <w:p w:rsidR="0016381D" w:rsidRPr="00C22023" w:rsidRDefault="0016381D" w:rsidP="0016381D">
      <w:pPr>
        <w:tabs>
          <w:tab w:val="decimal" w:leader="dot" w:pos="8640"/>
        </w:tabs>
        <w:spacing w:line="480" w:lineRule="auto"/>
        <w:ind w:firstLine="720"/>
        <w:rPr>
          <w:sz w:val="24"/>
          <w:szCs w:val="24"/>
        </w:rPr>
      </w:pPr>
      <w:r w:rsidRPr="00C22023">
        <w:rPr>
          <w:sz w:val="24"/>
          <w:szCs w:val="24"/>
        </w:rPr>
        <w:t>Cost</w:t>
      </w:r>
      <w:r w:rsidRPr="00C22023">
        <w:rPr>
          <w:sz w:val="24"/>
          <w:szCs w:val="24"/>
        </w:rPr>
        <w:tab/>
        <w:t xml:space="preserve"> $ 55.00</w:t>
      </w:r>
    </w:p>
    <w:p w:rsidR="0016381D" w:rsidRPr="00C22023" w:rsidRDefault="0016381D" w:rsidP="0016381D">
      <w:pPr>
        <w:pStyle w:val="ListParagraph"/>
        <w:numPr>
          <w:ilvl w:val="0"/>
          <w:numId w:val="24"/>
        </w:numPr>
        <w:spacing w:line="480" w:lineRule="auto"/>
        <w:jc w:val="both"/>
        <w:rPr>
          <w:b/>
          <w:sz w:val="24"/>
          <w:szCs w:val="24"/>
        </w:rPr>
      </w:pPr>
      <w:r>
        <w:rPr>
          <w:noProof/>
          <w:sz w:val="24"/>
        </w:rPr>
        <w:drawing>
          <wp:anchor distT="0" distB="0" distL="114300" distR="114300" simplePos="0" relativeHeight="251728896" behindDoc="0" locked="0" layoutInCell="1" allowOverlap="1" wp14:anchorId="13C64AF6" wp14:editId="39367923">
            <wp:simplePos x="0" y="0"/>
            <wp:positionH relativeFrom="column">
              <wp:posOffset>4696460</wp:posOffset>
            </wp:positionH>
            <wp:positionV relativeFrom="paragraph">
              <wp:posOffset>279400</wp:posOffset>
            </wp:positionV>
            <wp:extent cx="1038225" cy="1323975"/>
            <wp:effectExtent l="0" t="0" r="9525" b="9525"/>
            <wp:wrapSquare wrapText="bothSides"/>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8225" cy="1323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2023">
        <w:rPr>
          <w:b/>
          <w:sz w:val="24"/>
          <w:szCs w:val="24"/>
        </w:rPr>
        <w:t>Super Nova</w:t>
      </w:r>
    </w:p>
    <w:p w:rsidR="0016381D" w:rsidRPr="00C22023" w:rsidRDefault="0016381D" w:rsidP="0016381D">
      <w:pPr>
        <w:spacing w:line="480" w:lineRule="auto"/>
        <w:ind w:left="1080"/>
        <w:jc w:val="both"/>
        <w:rPr>
          <w:sz w:val="24"/>
          <w:szCs w:val="24"/>
        </w:rPr>
      </w:pPr>
      <w:r w:rsidRPr="00C22023">
        <w:rPr>
          <w:sz w:val="24"/>
          <w:szCs w:val="24"/>
        </w:rPr>
        <w:t xml:space="preserve">SuperNova Screen Reader </w:t>
      </w:r>
      <w:r>
        <w:rPr>
          <w:sz w:val="24"/>
          <w:szCs w:val="24"/>
        </w:rPr>
        <w:t>is a</w:t>
      </w:r>
      <w:r w:rsidRPr="00C22023">
        <w:rPr>
          <w:sz w:val="24"/>
          <w:szCs w:val="24"/>
        </w:rPr>
        <w:t>software that</w:t>
      </w:r>
      <w:r>
        <w:rPr>
          <w:sz w:val="24"/>
          <w:szCs w:val="24"/>
        </w:rPr>
        <w:t xml:space="preserve"> </w:t>
      </w:r>
      <w:r w:rsidRPr="00C22023">
        <w:rPr>
          <w:sz w:val="24"/>
          <w:szCs w:val="24"/>
        </w:rPr>
        <w:t>can screen text interactively and</w:t>
      </w:r>
      <w:r>
        <w:rPr>
          <w:sz w:val="24"/>
          <w:szCs w:val="24"/>
        </w:rPr>
        <w:t xml:space="preserve"> communicates</w:t>
      </w:r>
      <w:r w:rsidR="0030441C">
        <w:rPr>
          <w:sz w:val="24"/>
          <w:szCs w:val="24"/>
        </w:rPr>
        <w:t xml:space="preserve"> through a speech </w:t>
      </w:r>
      <w:r w:rsidRPr="00C22023">
        <w:rPr>
          <w:sz w:val="24"/>
          <w:szCs w:val="24"/>
        </w:rPr>
        <w:t>synthesizer or a refreshable Braille display.</w:t>
      </w:r>
    </w:p>
    <w:p w:rsidR="0016381D" w:rsidRPr="00C22023" w:rsidRDefault="0016381D" w:rsidP="0016381D">
      <w:pPr>
        <w:spacing w:line="480" w:lineRule="auto"/>
        <w:ind w:firstLine="720"/>
        <w:rPr>
          <w:sz w:val="24"/>
          <w:szCs w:val="24"/>
        </w:rPr>
      </w:pPr>
    </w:p>
    <w:p w:rsidR="0016381D" w:rsidRPr="00C22023" w:rsidRDefault="0016381D" w:rsidP="0016381D">
      <w:pPr>
        <w:tabs>
          <w:tab w:val="decimal" w:leader="dot" w:pos="8640"/>
        </w:tabs>
        <w:spacing w:line="480" w:lineRule="auto"/>
        <w:ind w:firstLine="720"/>
        <w:rPr>
          <w:sz w:val="24"/>
          <w:szCs w:val="24"/>
        </w:rPr>
      </w:pPr>
      <w:r w:rsidRPr="00C22023">
        <w:rPr>
          <w:sz w:val="24"/>
          <w:szCs w:val="24"/>
        </w:rPr>
        <w:t>Cost</w:t>
      </w:r>
      <w:r w:rsidRPr="00C22023">
        <w:rPr>
          <w:sz w:val="24"/>
          <w:szCs w:val="24"/>
        </w:rPr>
        <w:tab/>
        <w:t xml:space="preserve"> $795.00</w:t>
      </w:r>
    </w:p>
    <w:p w:rsidR="0016381D" w:rsidRPr="00C22023" w:rsidRDefault="0016381D" w:rsidP="0016381D">
      <w:pPr>
        <w:ind w:firstLine="720"/>
        <w:rPr>
          <w:sz w:val="24"/>
          <w:szCs w:val="24"/>
        </w:rPr>
      </w:pPr>
      <w:r w:rsidRPr="00C22023">
        <w:rPr>
          <w:sz w:val="24"/>
          <w:szCs w:val="24"/>
        </w:rPr>
        <w:t>Contact Information:</w:t>
      </w:r>
      <w:r w:rsidRPr="00C22023">
        <w:rPr>
          <w:sz w:val="24"/>
          <w:szCs w:val="24"/>
        </w:rPr>
        <w:tab/>
      </w:r>
      <w:r>
        <w:rPr>
          <w:sz w:val="24"/>
          <w:szCs w:val="24"/>
        </w:rPr>
        <w:tab/>
      </w:r>
      <w:r w:rsidRPr="00C22023">
        <w:rPr>
          <w:sz w:val="24"/>
          <w:szCs w:val="24"/>
        </w:rPr>
        <w:tab/>
        <w:t>Dolphin Computer Access Inc.</w:t>
      </w:r>
    </w:p>
    <w:p w:rsidR="0016381D" w:rsidRPr="00C22023" w:rsidRDefault="0016381D" w:rsidP="0016381D">
      <w:pPr>
        <w:ind w:firstLine="720"/>
        <w:rPr>
          <w:sz w:val="24"/>
          <w:szCs w:val="24"/>
        </w:rPr>
      </w:pPr>
      <w:r w:rsidRPr="00C22023">
        <w:rPr>
          <w:sz w:val="24"/>
          <w:szCs w:val="24"/>
        </w:rPr>
        <w:t xml:space="preserve"> </w:t>
      </w:r>
      <w:r w:rsidRPr="00C22023">
        <w:rPr>
          <w:sz w:val="24"/>
          <w:szCs w:val="24"/>
        </w:rPr>
        <w:tab/>
      </w:r>
      <w:r w:rsidRPr="00C22023">
        <w:rPr>
          <w:sz w:val="24"/>
          <w:szCs w:val="24"/>
        </w:rPr>
        <w:tab/>
      </w:r>
      <w:r w:rsidRPr="00C22023">
        <w:rPr>
          <w:sz w:val="24"/>
          <w:szCs w:val="24"/>
        </w:rPr>
        <w:tab/>
      </w:r>
      <w:r w:rsidRPr="00C22023">
        <w:rPr>
          <w:sz w:val="24"/>
          <w:szCs w:val="24"/>
        </w:rPr>
        <w:tab/>
      </w:r>
      <w:r w:rsidRPr="00C22023">
        <w:rPr>
          <w:sz w:val="24"/>
          <w:szCs w:val="24"/>
        </w:rPr>
        <w:tab/>
        <w:t>231 Clarksville Road, Suite 3</w:t>
      </w:r>
    </w:p>
    <w:p w:rsidR="0016381D" w:rsidRPr="00C22023" w:rsidRDefault="0016381D" w:rsidP="0016381D">
      <w:pPr>
        <w:ind w:left="3600" w:firstLine="720"/>
        <w:rPr>
          <w:sz w:val="24"/>
          <w:szCs w:val="24"/>
        </w:rPr>
      </w:pPr>
      <w:r w:rsidRPr="00C22023">
        <w:rPr>
          <w:sz w:val="24"/>
          <w:szCs w:val="24"/>
        </w:rPr>
        <w:t>Princeton Junction,</w:t>
      </w:r>
    </w:p>
    <w:p w:rsidR="0016381D" w:rsidRPr="00C22023" w:rsidRDefault="0016381D" w:rsidP="0016381D">
      <w:pPr>
        <w:ind w:left="3600" w:firstLine="720"/>
        <w:rPr>
          <w:sz w:val="24"/>
          <w:szCs w:val="24"/>
        </w:rPr>
      </w:pPr>
      <w:r w:rsidRPr="00C22023">
        <w:rPr>
          <w:sz w:val="24"/>
          <w:szCs w:val="24"/>
        </w:rPr>
        <w:t>NJ 08550.USA</w:t>
      </w:r>
    </w:p>
    <w:p w:rsidR="0016381D" w:rsidRPr="00C22023" w:rsidRDefault="0016381D" w:rsidP="0016381D">
      <w:pPr>
        <w:ind w:left="3600" w:firstLine="720"/>
        <w:rPr>
          <w:sz w:val="24"/>
          <w:szCs w:val="24"/>
        </w:rPr>
      </w:pPr>
      <w:r w:rsidRPr="00C22023">
        <w:rPr>
          <w:sz w:val="24"/>
          <w:szCs w:val="24"/>
        </w:rPr>
        <w:t xml:space="preserve">Tel (Toll Free):+1 866 797 5921      </w:t>
      </w:r>
    </w:p>
    <w:p w:rsidR="0016381D" w:rsidRPr="00C22023" w:rsidRDefault="0016381D" w:rsidP="0016381D">
      <w:pPr>
        <w:ind w:left="3600" w:firstLine="720"/>
        <w:rPr>
          <w:sz w:val="24"/>
          <w:szCs w:val="24"/>
        </w:rPr>
      </w:pPr>
      <w:r w:rsidRPr="00C22023">
        <w:rPr>
          <w:sz w:val="24"/>
          <w:szCs w:val="24"/>
        </w:rPr>
        <w:t xml:space="preserve">Support: +1 (888) 519 4694       </w:t>
      </w:r>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left="720"/>
        <w:rPr>
          <w:sz w:val="24"/>
          <w:szCs w:val="24"/>
        </w:rPr>
      </w:pPr>
      <w:r>
        <w:rPr>
          <w:sz w:val="24"/>
          <w:szCs w:val="24"/>
        </w:rPr>
        <w:t xml:space="preserve">Available from: </w:t>
      </w:r>
      <w:hyperlink r:id="rId73" w:history="1">
        <w:r w:rsidRPr="00C22023">
          <w:rPr>
            <w:rStyle w:val="Hyperlink"/>
            <w:sz w:val="24"/>
            <w:szCs w:val="24"/>
          </w:rPr>
          <w:t>http://www.yourdolphin.com/dolphin.asp</w:t>
        </w:r>
      </w:hyperlink>
    </w:p>
    <w:p w:rsidR="0016381D" w:rsidRDefault="0016381D" w:rsidP="0016381D">
      <w:pPr>
        <w:rPr>
          <w:b/>
          <w:sz w:val="24"/>
          <w:szCs w:val="24"/>
        </w:rPr>
      </w:pPr>
      <w:r>
        <w:rPr>
          <w:b/>
          <w:sz w:val="24"/>
          <w:szCs w:val="24"/>
        </w:rPr>
        <w:br w:type="page"/>
      </w:r>
    </w:p>
    <w:p w:rsidR="0016381D" w:rsidRPr="00C22023" w:rsidRDefault="0016381D" w:rsidP="0016381D">
      <w:pPr>
        <w:pStyle w:val="ListParagraph"/>
        <w:numPr>
          <w:ilvl w:val="0"/>
          <w:numId w:val="22"/>
        </w:numPr>
        <w:spacing w:line="480" w:lineRule="auto"/>
        <w:jc w:val="both"/>
        <w:rPr>
          <w:b/>
          <w:sz w:val="24"/>
          <w:szCs w:val="24"/>
        </w:rPr>
      </w:pPr>
      <w:r w:rsidRPr="00C22023">
        <w:rPr>
          <w:b/>
          <w:sz w:val="24"/>
          <w:szCs w:val="24"/>
        </w:rPr>
        <w:t xml:space="preserve">NonVisual Desktop Access  (NVDA) </w:t>
      </w:r>
    </w:p>
    <w:p w:rsidR="0016381D" w:rsidRPr="00C22023" w:rsidRDefault="0016381D" w:rsidP="0016381D">
      <w:pPr>
        <w:spacing w:line="480" w:lineRule="auto"/>
        <w:ind w:left="720"/>
        <w:jc w:val="both"/>
        <w:rPr>
          <w:sz w:val="24"/>
          <w:szCs w:val="24"/>
        </w:rPr>
      </w:pPr>
      <w:r>
        <w:rPr>
          <w:noProof/>
          <w:sz w:val="24"/>
          <w:szCs w:val="24"/>
        </w:rPr>
        <mc:AlternateContent>
          <mc:Choice Requires="wps">
            <w:drawing>
              <wp:anchor distT="0" distB="0" distL="114300" distR="114300" simplePos="0" relativeHeight="251717632" behindDoc="0" locked="0" layoutInCell="1" allowOverlap="1" wp14:anchorId="79D20F46" wp14:editId="0AA0EF49">
                <wp:simplePos x="0" y="0"/>
                <wp:positionH relativeFrom="column">
                  <wp:posOffset>4800600</wp:posOffset>
                </wp:positionH>
                <wp:positionV relativeFrom="paragraph">
                  <wp:posOffset>35560</wp:posOffset>
                </wp:positionV>
                <wp:extent cx="1371600" cy="1186815"/>
                <wp:effectExtent l="0" t="0" r="0" b="0"/>
                <wp:wrapSquare wrapText="bothSides"/>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Default="002F3FA8" w:rsidP="0016381D">
                            <w:r>
                              <w:rPr>
                                <w:noProof/>
                                <w:sz w:val="24"/>
                              </w:rPr>
                              <w:drawing>
                                <wp:inline distT="0" distB="0" distL="0" distR="0" wp14:anchorId="2F1E4E89" wp14:editId="38B7BB35">
                                  <wp:extent cx="1066800" cy="1095375"/>
                                  <wp:effectExtent l="1905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srcRect/>
                                          <a:stretch>
                                            <a:fillRect/>
                                          </a:stretch>
                                        </pic:blipFill>
                                        <pic:spPr bwMode="auto">
                                          <a:xfrm>
                                            <a:off x="0" y="0"/>
                                            <a:ext cx="1066800"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078" type="#_x0000_t202" style="position:absolute;left:0;text-align:left;margin-left:378pt;margin-top:2.8pt;width:108pt;height:9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" filled="f" stroked="f">
                <v:textbox style="mso-fit-shape-to-text:t">
                  <w:txbxContent>
                    <w:p w:rsidR="002F3FA8" w:rsidRDefault="002F3FA8" w:rsidP="0016381D">
                      <w:r>
                        <w:rPr>
                          <w:noProof/>
                          <w:sz w:val="24"/>
                        </w:rPr>
                        <w:drawing>
                          <wp:inline distT="0" distB="0" distL="0" distR="0" wp14:anchorId="2F1E4E89" wp14:editId="38B7BB35">
                            <wp:extent cx="1066800" cy="1095375"/>
                            <wp:effectExtent l="1905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srcRect/>
                                    <a:stretch>
                                      <a:fillRect/>
                                    </a:stretch>
                                  </pic:blipFill>
                                  <pic:spPr bwMode="auto">
                                    <a:xfrm>
                                      <a:off x="0" y="0"/>
                                      <a:ext cx="1066800" cy="1095375"/>
                                    </a:xfrm>
                                    <a:prstGeom prst="rect">
                                      <a:avLst/>
                                    </a:prstGeom>
                                    <a:noFill/>
                                    <a:ln w="9525">
                                      <a:noFill/>
                                      <a:miter lim="800000"/>
                                      <a:headEnd/>
                                      <a:tailEnd/>
                                    </a:ln>
                                  </pic:spPr>
                                </pic:pic>
                              </a:graphicData>
                            </a:graphic>
                          </wp:inline>
                        </w:drawing>
                      </w:r>
                    </w:p>
                  </w:txbxContent>
                </v:textbox>
                <w10:wrap type="square"/>
              </v:shape>
            </w:pict>
          </mc:Fallback>
        </mc:AlternateContent>
      </w:r>
      <w:r w:rsidRPr="00C22023">
        <w:rPr>
          <w:sz w:val="24"/>
          <w:szCs w:val="24"/>
        </w:rPr>
        <w:t>NonVisual Desktop Access (NVDA) is a free</w:t>
      </w:r>
      <w:r>
        <w:rPr>
          <w:sz w:val="24"/>
          <w:szCs w:val="24"/>
        </w:rPr>
        <w:t>,</w:t>
      </w:r>
      <w:r w:rsidRPr="00C22023">
        <w:rPr>
          <w:sz w:val="24"/>
          <w:szCs w:val="24"/>
        </w:rPr>
        <w:t xml:space="preserve"> open </w:t>
      </w:r>
      <w:r w:rsidRPr="00C22023">
        <w:rPr>
          <w:sz w:val="24"/>
          <w:szCs w:val="24"/>
        </w:rPr>
        <w:tab/>
      </w:r>
      <w:r>
        <w:rPr>
          <w:sz w:val="24"/>
          <w:szCs w:val="24"/>
        </w:rPr>
        <w:t xml:space="preserve">source </w:t>
      </w:r>
      <w:r w:rsidRPr="00C22023">
        <w:rPr>
          <w:sz w:val="24"/>
          <w:szCs w:val="24"/>
        </w:rPr>
        <w:t>screen reader for the Microsoft Windows</w:t>
      </w:r>
      <w:r>
        <w:rPr>
          <w:sz w:val="24"/>
          <w:szCs w:val="24"/>
        </w:rPr>
        <w:t xml:space="preserve"> </w:t>
      </w:r>
      <w:r w:rsidRPr="00C22023">
        <w:rPr>
          <w:sz w:val="24"/>
          <w:szCs w:val="24"/>
        </w:rPr>
        <w:t xml:space="preserve">operating system. It </w:t>
      </w:r>
      <w:r>
        <w:rPr>
          <w:sz w:val="24"/>
          <w:szCs w:val="24"/>
        </w:rPr>
        <w:t>allows</w:t>
      </w:r>
      <w:r w:rsidRPr="00C22023">
        <w:rPr>
          <w:sz w:val="24"/>
          <w:szCs w:val="24"/>
        </w:rPr>
        <w:t xml:space="preserve"> users to access</w:t>
      </w:r>
      <w:r>
        <w:rPr>
          <w:sz w:val="24"/>
          <w:szCs w:val="24"/>
        </w:rPr>
        <w:t xml:space="preserve"> </w:t>
      </w:r>
      <w:r w:rsidRPr="00C22023">
        <w:rPr>
          <w:sz w:val="24"/>
          <w:szCs w:val="24"/>
        </w:rPr>
        <w:t>computers by providing feedback through synthetic</w:t>
      </w:r>
      <w:r>
        <w:rPr>
          <w:sz w:val="24"/>
          <w:szCs w:val="24"/>
        </w:rPr>
        <w:t xml:space="preserve"> </w:t>
      </w:r>
      <w:r w:rsidRPr="00C22023">
        <w:rPr>
          <w:sz w:val="24"/>
          <w:szCs w:val="24"/>
        </w:rPr>
        <w:t>speech and Braille applications. Some of its major</w:t>
      </w:r>
      <w:r>
        <w:rPr>
          <w:sz w:val="24"/>
          <w:szCs w:val="24"/>
        </w:rPr>
        <w:t xml:space="preserve"> </w:t>
      </w:r>
      <w:r w:rsidRPr="00C22023">
        <w:rPr>
          <w:sz w:val="24"/>
          <w:szCs w:val="24"/>
        </w:rPr>
        <w:t>features include support for over 20 languages and the ability to run entirely from a USB drive with no</w:t>
      </w:r>
      <w:r>
        <w:rPr>
          <w:sz w:val="24"/>
          <w:szCs w:val="24"/>
        </w:rPr>
        <w:t xml:space="preserve"> </w:t>
      </w:r>
      <w:r w:rsidRPr="00C22023">
        <w:rPr>
          <w:sz w:val="24"/>
          <w:szCs w:val="24"/>
        </w:rPr>
        <w:t xml:space="preserve">installation. </w:t>
      </w:r>
    </w:p>
    <w:p w:rsidR="0016381D" w:rsidRPr="00C22023" w:rsidRDefault="0016381D" w:rsidP="0016381D">
      <w:pPr>
        <w:spacing w:line="480" w:lineRule="auto"/>
        <w:ind w:firstLine="720"/>
        <w:rPr>
          <w:b/>
          <w:sz w:val="24"/>
          <w:szCs w:val="24"/>
        </w:rPr>
      </w:pPr>
    </w:p>
    <w:p w:rsidR="0016381D" w:rsidRPr="00C22023" w:rsidRDefault="0016381D" w:rsidP="0005742F">
      <w:pPr>
        <w:tabs>
          <w:tab w:val="decimal" w:leader="dot" w:pos="8820"/>
        </w:tabs>
        <w:spacing w:line="480" w:lineRule="auto"/>
        <w:ind w:firstLine="720"/>
        <w:rPr>
          <w:sz w:val="24"/>
          <w:szCs w:val="24"/>
        </w:rPr>
      </w:pPr>
      <w:r w:rsidRPr="00C22023">
        <w:rPr>
          <w:sz w:val="24"/>
          <w:szCs w:val="24"/>
        </w:rPr>
        <w:t>Cost</w:t>
      </w:r>
      <w:r w:rsidR="0005742F">
        <w:rPr>
          <w:sz w:val="24"/>
          <w:szCs w:val="24"/>
        </w:rPr>
        <w:tab/>
      </w:r>
      <w:r w:rsidRPr="00C22023">
        <w:rPr>
          <w:sz w:val="24"/>
          <w:szCs w:val="24"/>
        </w:rPr>
        <w:t>Free (Downloadable)</w:t>
      </w:r>
    </w:p>
    <w:p w:rsidR="0016381D" w:rsidRPr="00C22023" w:rsidRDefault="0016381D" w:rsidP="0016381D">
      <w:pPr>
        <w:ind w:left="3600" w:hanging="2880"/>
        <w:rPr>
          <w:sz w:val="24"/>
          <w:szCs w:val="24"/>
        </w:rPr>
      </w:pPr>
      <w:r w:rsidRPr="00C22023">
        <w:rPr>
          <w:sz w:val="24"/>
          <w:szCs w:val="24"/>
        </w:rPr>
        <w:t>Contact Information:</w:t>
      </w:r>
      <w:r w:rsidRPr="00C22023">
        <w:rPr>
          <w:sz w:val="24"/>
          <w:szCs w:val="24"/>
        </w:rPr>
        <w:tab/>
      </w:r>
      <w:r w:rsidRPr="00C22023">
        <w:rPr>
          <w:sz w:val="24"/>
          <w:szCs w:val="24"/>
        </w:rPr>
        <w:tab/>
        <w:t xml:space="preserve"> NV Access Inc</w:t>
      </w:r>
    </w:p>
    <w:p w:rsidR="0016381D" w:rsidRPr="00C22023" w:rsidRDefault="0016381D" w:rsidP="0016381D">
      <w:pPr>
        <w:ind w:left="3600" w:firstLine="720"/>
        <w:rPr>
          <w:sz w:val="24"/>
          <w:szCs w:val="24"/>
        </w:rPr>
      </w:pPr>
      <w:r w:rsidRPr="00C22023">
        <w:rPr>
          <w:sz w:val="24"/>
          <w:szCs w:val="24"/>
        </w:rPr>
        <w:t>19 Broadview Place</w:t>
      </w:r>
    </w:p>
    <w:p w:rsidR="0016381D" w:rsidRPr="00C22023" w:rsidRDefault="0016381D" w:rsidP="0016381D">
      <w:pPr>
        <w:ind w:left="3600" w:hanging="2880"/>
        <w:rPr>
          <w:sz w:val="24"/>
          <w:szCs w:val="24"/>
        </w:rPr>
      </w:pPr>
      <w:r w:rsidRPr="00C22023">
        <w:rPr>
          <w:sz w:val="24"/>
          <w:szCs w:val="24"/>
        </w:rPr>
        <w:t xml:space="preserve"> </w:t>
      </w:r>
      <w:r>
        <w:rPr>
          <w:sz w:val="24"/>
          <w:szCs w:val="24"/>
        </w:rPr>
        <w:tab/>
      </w:r>
      <w:r>
        <w:rPr>
          <w:sz w:val="24"/>
          <w:szCs w:val="24"/>
        </w:rPr>
        <w:tab/>
      </w:r>
      <w:r w:rsidRPr="00C22023">
        <w:rPr>
          <w:sz w:val="24"/>
          <w:szCs w:val="24"/>
        </w:rPr>
        <w:t>Robina, Qld 4226</w:t>
      </w:r>
    </w:p>
    <w:p w:rsidR="0016381D" w:rsidRPr="00C22023" w:rsidRDefault="0016381D" w:rsidP="0016381D">
      <w:pPr>
        <w:ind w:left="3600" w:firstLine="720"/>
        <w:rPr>
          <w:sz w:val="24"/>
          <w:szCs w:val="24"/>
        </w:rPr>
      </w:pPr>
      <w:r w:rsidRPr="00C22023">
        <w:rPr>
          <w:sz w:val="24"/>
          <w:szCs w:val="24"/>
        </w:rPr>
        <w:t xml:space="preserve"> Australia</w:t>
      </w:r>
    </w:p>
    <w:p w:rsidR="0016381D" w:rsidRDefault="0016381D" w:rsidP="0016381D">
      <w:pPr>
        <w:spacing w:line="480" w:lineRule="auto"/>
        <w:ind w:left="720"/>
        <w:rPr>
          <w:sz w:val="24"/>
          <w:szCs w:val="24"/>
        </w:rPr>
      </w:pPr>
    </w:p>
    <w:p w:rsidR="0016381D" w:rsidRPr="00C22023" w:rsidRDefault="0016381D" w:rsidP="0016381D">
      <w:pPr>
        <w:spacing w:line="480" w:lineRule="auto"/>
        <w:ind w:left="720"/>
        <w:rPr>
          <w:rStyle w:val="Hyperlink"/>
          <w:sz w:val="24"/>
          <w:szCs w:val="24"/>
        </w:rPr>
      </w:pPr>
      <w:r w:rsidRPr="00CB1FDC">
        <w:rPr>
          <w:sz w:val="24"/>
          <w:szCs w:val="24"/>
        </w:rPr>
        <w:t>Available from:</w:t>
      </w:r>
      <w:r>
        <w:rPr>
          <w:b/>
          <w:sz w:val="24"/>
          <w:szCs w:val="24"/>
        </w:rPr>
        <w:t xml:space="preserve"> </w:t>
      </w:r>
      <w:hyperlink r:id="rId75" w:history="1">
        <w:r w:rsidRPr="00C22023">
          <w:rPr>
            <w:rStyle w:val="Hyperlink"/>
            <w:sz w:val="24"/>
            <w:szCs w:val="24"/>
          </w:rPr>
          <w:t>http://www.nvda-project.org/</w:t>
        </w:r>
      </w:hyperlink>
    </w:p>
    <w:p w:rsidR="0016381D" w:rsidRDefault="0016381D" w:rsidP="0016381D">
      <w:pPr>
        <w:rPr>
          <w:b/>
          <w:sz w:val="24"/>
          <w:szCs w:val="24"/>
        </w:rPr>
      </w:pPr>
      <w:r>
        <w:rPr>
          <w:b/>
          <w:sz w:val="24"/>
          <w:szCs w:val="24"/>
        </w:rPr>
        <w:br w:type="page"/>
      </w:r>
    </w:p>
    <w:p w:rsidR="0016381D" w:rsidRPr="00C22023" w:rsidRDefault="0016381D" w:rsidP="0016381D">
      <w:pPr>
        <w:pStyle w:val="ListParagraph"/>
        <w:numPr>
          <w:ilvl w:val="0"/>
          <w:numId w:val="21"/>
        </w:numPr>
        <w:spacing w:line="480" w:lineRule="auto"/>
        <w:jc w:val="both"/>
        <w:rPr>
          <w:b/>
          <w:sz w:val="24"/>
          <w:szCs w:val="24"/>
        </w:rPr>
      </w:pPr>
      <w:r w:rsidRPr="00C22023">
        <w:rPr>
          <w:b/>
          <w:sz w:val="24"/>
          <w:szCs w:val="24"/>
        </w:rPr>
        <w:t>Natural Reader</w:t>
      </w:r>
    </w:p>
    <w:p w:rsidR="0016381D" w:rsidRPr="00C22023" w:rsidRDefault="0016381D" w:rsidP="0016381D">
      <w:pPr>
        <w:spacing w:line="480" w:lineRule="auto"/>
        <w:ind w:left="720"/>
        <w:jc w:val="both"/>
        <w:rPr>
          <w:sz w:val="24"/>
          <w:szCs w:val="24"/>
        </w:rPr>
      </w:pPr>
      <w:r>
        <w:rPr>
          <w:noProof/>
          <w:sz w:val="24"/>
          <w:szCs w:val="24"/>
        </w:rPr>
        <mc:AlternateContent>
          <mc:Choice Requires="wps">
            <w:drawing>
              <wp:anchor distT="0" distB="0" distL="114300" distR="114300" simplePos="0" relativeHeight="251718656" behindDoc="0" locked="0" layoutInCell="1" allowOverlap="1" wp14:anchorId="5B088AED" wp14:editId="71C683E8">
                <wp:simplePos x="0" y="0"/>
                <wp:positionH relativeFrom="column">
                  <wp:posOffset>4914900</wp:posOffset>
                </wp:positionH>
                <wp:positionV relativeFrom="paragraph">
                  <wp:posOffset>85090</wp:posOffset>
                </wp:positionV>
                <wp:extent cx="1143000" cy="1139190"/>
                <wp:effectExtent l="0" t="0" r="0" b="0"/>
                <wp:wrapSquare wrapText="bothSides"/>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39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Default="002F3FA8" w:rsidP="0016381D">
                            <w:r>
                              <w:rPr>
                                <w:noProof/>
                                <w:sz w:val="24"/>
                              </w:rPr>
                              <w:drawing>
                                <wp:inline distT="0" distB="0" distL="0" distR="0" wp14:anchorId="3D18BB75" wp14:editId="78DC3AA3">
                                  <wp:extent cx="847725" cy="1047750"/>
                                  <wp:effectExtent l="1905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srcRect/>
                                          <a:stretch>
                                            <a:fillRect/>
                                          </a:stretch>
                                        </pic:blipFill>
                                        <pic:spPr bwMode="auto">
                                          <a:xfrm>
                                            <a:off x="0" y="0"/>
                                            <a:ext cx="847725" cy="10477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079" type="#_x0000_t202" style="position:absolute;left:0;text-align:left;margin-left:387pt;margin-top:6.7pt;width:90pt;height:89.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" filled="f" stroked="f">
                <v:textbox style="mso-fit-shape-to-text:t">
                  <w:txbxContent>
                    <w:p w:rsidR="002F3FA8" w:rsidRDefault="002F3FA8" w:rsidP="0016381D">
                      <w:r>
                        <w:rPr>
                          <w:noProof/>
                          <w:sz w:val="24"/>
                        </w:rPr>
                        <w:drawing>
                          <wp:inline distT="0" distB="0" distL="0" distR="0" wp14:anchorId="3D18BB75" wp14:editId="78DC3AA3">
                            <wp:extent cx="847725" cy="1047750"/>
                            <wp:effectExtent l="1905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srcRect/>
                                    <a:stretch>
                                      <a:fillRect/>
                                    </a:stretch>
                                  </pic:blipFill>
                                  <pic:spPr bwMode="auto">
                                    <a:xfrm>
                                      <a:off x="0" y="0"/>
                                      <a:ext cx="847725" cy="1047750"/>
                                    </a:xfrm>
                                    <a:prstGeom prst="rect">
                                      <a:avLst/>
                                    </a:prstGeom>
                                    <a:noFill/>
                                    <a:ln w="9525">
                                      <a:noFill/>
                                      <a:miter lim="800000"/>
                                      <a:headEnd/>
                                      <a:tailEnd/>
                                    </a:ln>
                                  </pic:spPr>
                                </pic:pic>
                              </a:graphicData>
                            </a:graphic>
                          </wp:inline>
                        </w:drawing>
                      </w:r>
                    </w:p>
                  </w:txbxContent>
                </v:textbox>
                <w10:wrap type="square"/>
              </v:shape>
            </w:pict>
          </mc:Fallback>
        </mc:AlternateContent>
      </w:r>
      <w:r>
        <w:rPr>
          <w:sz w:val="24"/>
          <w:szCs w:val="24"/>
        </w:rPr>
        <w:t>N</w:t>
      </w:r>
      <w:r w:rsidRPr="00C22023">
        <w:rPr>
          <w:sz w:val="24"/>
          <w:szCs w:val="24"/>
        </w:rPr>
        <w:t xml:space="preserve">aturalReader is a software that can convert written </w:t>
      </w:r>
      <w:r>
        <w:rPr>
          <w:sz w:val="24"/>
          <w:szCs w:val="24"/>
        </w:rPr>
        <w:t>t</w:t>
      </w:r>
      <w:r w:rsidRPr="00C22023">
        <w:rPr>
          <w:sz w:val="24"/>
          <w:szCs w:val="24"/>
        </w:rPr>
        <w:t>ext such as MS Word, Webpages, PDF Files, and</w:t>
      </w:r>
      <w:r>
        <w:rPr>
          <w:sz w:val="24"/>
          <w:szCs w:val="24"/>
        </w:rPr>
        <w:t xml:space="preserve"> e-</w:t>
      </w:r>
      <w:r w:rsidRPr="00C22023">
        <w:rPr>
          <w:sz w:val="24"/>
          <w:szCs w:val="24"/>
        </w:rPr>
        <w:t>mails into spoken words with natural sounding voices.</w:t>
      </w:r>
      <w:r>
        <w:rPr>
          <w:sz w:val="24"/>
          <w:szCs w:val="24"/>
        </w:rPr>
        <w:t xml:space="preserve"> </w:t>
      </w:r>
      <w:r w:rsidRPr="00C22023">
        <w:rPr>
          <w:sz w:val="24"/>
          <w:szCs w:val="24"/>
        </w:rPr>
        <w:t>It can also convert any written text into audio files such</w:t>
      </w:r>
      <w:r>
        <w:rPr>
          <w:sz w:val="24"/>
          <w:szCs w:val="24"/>
        </w:rPr>
        <w:t xml:space="preserve"> a</w:t>
      </w:r>
      <w:r w:rsidRPr="00C22023">
        <w:rPr>
          <w:sz w:val="24"/>
          <w:szCs w:val="24"/>
        </w:rPr>
        <w:t>s MP3 or WAV for your CD player or iPod.</w:t>
      </w:r>
    </w:p>
    <w:p w:rsidR="0016381D" w:rsidRPr="00C22023" w:rsidRDefault="0016381D" w:rsidP="0016381D">
      <w:pPr>
        <w:spacing w:line="480" w:lineRule="auto"/>
        <w:ind w:left="720"/>
        <w:jc w:val="both"/>
        <w:rPr>
          <w:sz w:val="24"/>
          <w:szCs w:val="24"/>
        </w:rPr>
      </w:pPr>
      <w:r w:rsidRPr="00C22023">
        <w:rPr>
          <w:sz w:val="24"/>
          <w:szCs w:val="24"/>
        </w:rPr>
        <w:t>There are many different options for Natural Reader, including a free version.  Please review the comparison chart as well</w:t>
      </w:r>
      <w:r w:rsidR="0030441C">
        <w:rPr>
          <w:sz w:val="24"/>
          <w:szCs w:val="24"/>
        </w:rPr>
        <w:t xml:space="preserve"> as the individual products to </w:t>
      </w:r>
      <w:r w:rsidRPr="00C22023">
        <w:rPr>
          <w:sz w:val="24"/>
          <w:szCs w:val="24"/>
        </w:rPr>
        <w:t>determine the best product for ADAPT members as a whole.</w:t>
      </w:r>
    </w:p>
    <w:p w:rsidR="0016381D" w:rsidRPr="00C22023" w:rsidRDefault="0016381D" w:rsidP="0016381D">
      <w:pPr>
        <w:ind w:firstLine="720"/>
        <w:rPr>
          <w:rStyle w:val="Hyperlink"/>
          <w:sz w:val="24"/>
          <w:szCs w:val="24"/>
        </w:rPr>
      </w:pPr>
    </w:p>
    <w:p w:rsidR="0016381D" w:rsidRPr="00C22023" w:rsidRDefault="0016381D" w:rsidP="0016381D">
      <w:pPr>
        <w:tabs>
          <w:tab w:val="decimal" w:leader="dot" w:pos="8640"/>
        </w:tabs>
        <w:ind w:firstLine="720"/>
        <w:rPr>
          <w:sz w:val="24"/>
          <w:szCs w:val="24"/>
        </w:rPr>
      </w:pPr>
      <w:r w:rsidRPr="00C22023">
        <w:rPr>
          <w:sz w:val="24"/>
          <w:szCs w:val="24"/>
        </w:rPr>
        <w:t>Cost</w:t>
      </w:r>
      <w:r w:rsidRPr="00C22023">
        <w:rPr>
          <w:sz w:val="24"/>
          <w:szCs w:val="24"/>
        </w:rPr>
        <w:tab/>
      </w:r>
      <w:r>
        <w:rPr>
          <w:sz w:val="24"/>
          <w:szCs w:val="24"/>
        </w:rPr>
        <w:t>.</w:t>
      </w:r>
      <w:r w:rsidRPr="00C22023">
        <w:rPr>
          <w:sz w:val="24"/>
          <w:szCs w:val="24"/>
        </w:rPr>
        <w:t>FREE</w:t>
      </w:r>
    </w:p>
    <w:p w:rsidR="0016381D" w:rsidRPr="00C22023" w:rsidRDefault="0016381D" w:rsidP="0016381D">
      <w:pPr>
        <w:tabs>
          <w:tab w:val="decimal" w:leader="dot" w:pos="8640"/>
        </w:tabs>
        <w:ind w:firstLine="720"/>
        <w:rPr>
          <w:sz w:val="24"/>
          <w:szCs w:val="24"/>
        </w:rPr>
      </w:pPr>
      <w:r w:rsidRPr="00C22023">
        <w:rPr>
          <w:sz w:val="24"/>
          <w:szCs w:val="24"/>
        </w:rPr>
        <w:t xml:space="preserve">Personal Version </w:t>
      </w:r>
      <w:r w:rsidRPr="00C22023">
        <w:rPr>
          <w:sz w:val="24"/>
          <w:szCs w:val="24"/>
        </w:rPr>
        <w:tab/>
      </w:r>
      <w:r>
        <w:rPr>
          <w:sz w:val="24"/>
          <w:szCs w:val="24"/>
        </w:rPr>
        <w:t>.</w:t>
      </w:r>
      <w:r w:rsidRPr="00C22023">
        <w:rPr>
          <w:sz w:val="24"/>
          <w:szCs w:val="24"/>
        </w:rPr>
        <w:t>$49.50</w:t>
      </w:r>
    </w:p>
    <w:p w:rsidR="0016381D" w:rsidRPr="00C22023" w:rsidRDefault="0016381D" w:rsidP="0016381D">
      <w:pPr>
        <w:tabs>
          <w:tab w:val="decimal" w:leader="dot" w:pos="8640"/>
        </w:tabs>
        <w:ind w:firstLine="720"/>
        <w:rPr>
          <w:sz w:val="24"/>
          <w:szCs w:val="24"/>
        </w:rPr>
      </w:pPr>
      <w:r w:rsidRPr="00C22023">
        <w:rPr>
          <w:sz w:val="24"/>
          <w:szCs w:val="24"/>
        </w:rPr>
        <w:t xml:space="preserve">Professional Version </w:t>
      </w:r>
      <w:r w:rsidRPr="00C22023">
        <w:rPr>
          <w:sz w:val="24"/>
          <w:szCs w:val="24"/>
        </w:rPr>
        <w:tab/>
      </w:r>
      <w:r>
        <w:rPr>
          <w:sz w:val="24"/>
          <w:szCs w:val="24"/>
        </w:rPr>
        <w:t>.</w:t>
      </w:r>
      <w:r w:rsidRPr="00C22023">
        <w:rPr>
          <w:sz w:val="24"/>
          <w:szCs w:val="24"/>
        </w:rPr>
        <w:t>$99.50</w:t>
      </w:r>
    </w:p>
    <w:p w:rsidR="0016381D" w:rsidRPr="00C22023" w:rsidRDefault="0016381D" w:rsidP="0016381D">
      <w:pPr>
        <w:spacing w:line="480" w:lineRule="auto"/>
        <w:ind w:firstLine="720"/>
        <w:rPr>
          <w:i/>
          <w:sz w:val="24"/>
          <w:szCs w:val="24"/>
        </w:rPr>
      </w:pPr>
    </w:p>
    <w:p w:rsidR="0016381D" w:rsidRPr="00C22023" w:rsidRDefault="0016381D" w:rsidP="0016381D">
      <w:pPr>
        <w:ind w:left="3600" w:hanging="2880"/>
        <w:rPr>
          <w:sz w:val="24"/>
          <w:szCs w:val="24"/>
        </w:rPr>
      </w:pPr>
      <w:r w:rsidRPr="00C22023">
        <w:rPr>
          <w:sz w:val="24"/>
          <w:szCs w:val="24"/>
        </w:rPr>
        <w:t>Contact Information:</w:t>
      </w:r>
      <w:r w:rsidRPr="00C22023">
        <w:rPr>
          <w:i/>
          <w:sz w:val="24"/>
          <w:szCs w:val="24"/>
        </w:rPr>
        <w:tab/>
      </w:r>
      <w:r w:rsidRPr="00C22023">
        <w:rPr>
          <w:i/>
          <w:sz w:val="24"/>
          <w:szCs w:val="24"/>
        </w:rPr>
        <w:tab/>
      </w:r>
      <w:r w:rsidRPr="00C22023">
        <w:rPr>
          <w:sz w:val="24"/>
          <w:szCs w:val="24"/>
        </w:rPr>
        <w:t>NaturalSoft Ltd.</w:t>
      </w:r>
    </w:p>
    <w:p w:rsidR="0016381D" w:rsidRPr="00C22023" w:rsidRDefault="0016381D" w:rsidP="0016381D">
      <w:pPr>
        <w:ind w:left="3600" w:hanging="2880"/>
        <w:rPr>
          <w:sz w:val="24"/>
          <w:szCs w:val="24"/>
        </w:rPr>
      </w:pPr>
      <w:r w:rsidRPr="00C22023">
        <w:rPr>
          <w:sz w:val="24"/>
          <w:szCs w:val="24"/>
        </w:rPr>
        <w:t xml:space="preserve"> </w:t>
      </w:r>
      <w:r w:rsidRPr="00C22023">
        <w:rPr>
          <w:sz w:val="24"/>
          <w:szCs w:val="24"/>
        </w:rPr>
        <w:tab/>
      </w:r>
      <w:r w:rsidRPr="00C22023">
        <w:rPr>
          <w:sz w:val="24"/>
          <w:szCs w:val="24"/>
        </w:rPr>
        <w:tab/>
        <w:t xml:space="preserve">#7—6300 Birch ST, </w:t>
      </w:r>
    </w:p>
    <w:p w:rsidR="0016381D" w:rsidRPr="00C22023" w:rsidRDefault="0016381D" w:rsidP="0016381D">
      <w:pPr>
        <w:ind w:left="3600" w:firstLine="720"/>
        <w:rPr>
          <w:sz w:val="24"/>
          <w:szCs w:val="24"/>
        </w:rPr>
      </w:pPr>
      <w:r w:rsidRPr="00C22023">
        <w:rPr>
          <w:sz w:val="24"/>
          <w:szCs w:val="24"/>
        </w:rPr>
        <w:t>Richmond, BC, V6Y 4K3, Canada</w:t>
      </w:r>
    </w:p>
    <w:p w:rsidR="0016381D" w:rsidRPr="00C22023" w:rsidRDefault="0016381D" w:rsidP="0016381D">
      <w:pPr>
        <w:spacing w:line="480" w:lineRule="auto"/>
        <w:ind w:firstLine="720"/>
        <w:rPr>
          <w:i/>
          <w:sz w:val="24"/>
          <w:szCs w:val="24"/>
        </w:rPr>
      </w:pPr>
    </w:p>
    <w:p w:rsidR="0016381D" w:rsidRPr="00C22023" w:rsidRDefault="0016381D" w:rsidP="0016381D">
      <w:pPr>
        <w:spacing w:line="480" w:lineRule="auto"/>
        <w:ind w:firstLine="720"/>
        <w:rPr>
          <w:sz w:val="24"/>
          <w:szCs w:val="24"/>
        </w:rPr>
      </w:pPr>
      <w:r>
        <w:rPr>
          <w:sz w:val="24"/>
          <w:szCs w:val="24"/>
        </w:rPr>
        <w:t xml:space="preserve">Available from: </w:t>
      </w:r>
      <w:hyperlink r:id="rId77" w:history="1">
        <w:r w:rsidRPr="00C22023">
          <w:rPr>
            <w:rStyle w:val="Hyperlink"/>
            <w:sz w:val="24"/>
            <w:szCs w:val="24"/>
          </w:rPr>
          <w:t>http://www.naturalreaders.com/comparison.htm</w:t>
        </w:r>
      </w:hyperlink>
    </w:p>
    <w:p w:rsidR="0016381D" w:rsidRPr="00C22023" w:rsidRDefault="0016381D" w:rsidP="0016381D">
      <w:pPr>
        <w:spacing w:line="480" w:lineRule="auto"/>
        <w:ind w:firstLine="720"/>
        <w:rPr>
          <w:i/>
          <w:sz w:val="24"/>
          <w:szCs w:val="24"/>
        </w:rPr>
      </w:pPr>
    </w:p>
    <w:p w:rsidR="0016381D" w:rsidRDefault="0016381D" w:rsidP="0016381D">
      <w:pPr>
        <w:rPr>
          <w:i/>
          <w:sz w:val="24"/>
          <w:szCs w:val="24"/>
        </w:rPr>
      </w:pPr>
      <w:r>
        <w:rPr>
          <w:i/>
          <w:sz w:val="24"/>
          <w:szCs w:val="24"/>
        </w:rPr>
        <w:br w:type="page"/>
      </w:r>
    </w:p>
    <w:p w:rsidR="0016381D" w:rsidRPr="00CB1FDC" w:rsidRDefault="0016381D" w:rsidP="0016381D">
      <w:pPr>
        <w:spacing w:line="480" w:lineRule="auto"/>
        <w:rPr>
          <w:i/>
          <w:sz w:val="24"/>
          <w:szCs w:val="24"/>
        </w:rPr>
      </w:pPr>
      <w:r w:rsidRPr="00CB1FDC">
        <w:rPr>
          <w:i/>
          <w:sz w:val="24"/>
          <w:szCs w:val="24"/>
        </w:rPr>
        <w:t>Reading and writing assistance</w:t>
      </w:r>
    </w:p>
    <w:p w:rsidR="0016381D" w:rsidRPr="00C22023" w:rsidRDefault="0016381D" w:rsidP="0016381D">
      <w:pPr>
        <w:pStyle w:val="ListParagraph"/>
        <w:numPr>
          <w:ilvl w:val="0"/>
          <w:numId w:val="20"/>
        </w:numPr>
        <w:spacing w:line="480" w:lineRule="auto"/>
        <w:ind w:left="720"/>
        <w:jc w:val="both"/>
        <w:rPr>
          <w:b/>
          <w:sz w:val="24"/>
          <w:szCs w:val="24"/>
        </w:rPr>
      </w:pPr>
      <w:r w:rsidRPr="00C22023">
        <w:rPr>
          <w:b/>
          <w:sz w:val="24"/>
          <w:szCs w:val="24"/>
        </w:rPr>
        <w:t>ZoomText &amp; Reader</w:t>
      </w:r>
    </w:p>
    <w:p w:rsidR="0016381D" w:rsidRPr="00C22023" w:rsidRDefault="0016381D" w:rsidP="0016381D">
      <w:pPr>
        <w:spacing w:line="480" w:lineRule="auto"/>
        <w:ind w:left="720"/>
        <w:jc w:val="both"/>
        <w:rPr>
          <w:sz w:val="24"/>
          <w:szCs w:val="24"/>
        </w:rPr>
      </w:pPr>
      <w:r>
        <w:rPr>
          <w:noProof/>
        </w:rPr>
        <w:drawing>
          <wp:anchor distT="0" distB="0" distL="114300" distR="114300" simplePos="0" relativeHeight="251729920" behindDoc="0" locked="0" layoutInCell="1" allowOverlap="1" wp14:anchorId="67BF4501" wp14:editId="2FC71C98">
            <wp:simplePos x="0" y="0"/>
            <wp:positionH relativeFrom="margin">
              <wp:posOffset>4248150</wp:posOffset>
            </wp:positionH>
            <wp:positionV relativeFrom="margin">
              <wp:posOffset>2209800</wp:posOffset>
            </wp:positionV>
            <wp:extent cx="1514475" cy="13716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4475" cy="1371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2023">
        <w:rPr>
          <w:sz w:val="24"/>
          <w:szCs w:val="24"/>
        </w:rPr>
        <w:t xml:space="preserve">ZoomText Magnifier and Reader is a new set of reading tools that will provide total computer access solutions. It fully integrated with a magnification and screen reading program that will enlarge, enhance, and read aloud everything that is displayed on the computer screen. </w:t>
      </w:r>
    </w:p>
    <w:p w:rsidR="0016381D" w:rsidRDefault="0016381D" w:rsidP="0016381D">
      <w:pPr>
        <w:pStyle w:val="NormalWeb"/>
        <w:ind w:left="720"/>
      </w:pPr>
      <w:r>
        <w:t>Features:</w:t>
      </w:r>
    </w:p>
    <w:p w:rsidR="0016381D" w:rsidRPr="0030441C" w:rsidRDefault="0016381D" w:rsidP="0016381D">
      <w:pPr>
        <w:pStyle w:val="NormalWeb"/>
        <w:numPr>
          <w:ilvl w:val="0"/>
          <w:numId w:val="20"/>
        </w:numPr>
        <w:ind w:left="1080"/>
        <w:rPr>
          <w:rStyle w:val="Strong"/>
          <w:b w:val="0"/>
          <w:bCs w:val="0"/>
        </w:rPr>
      </w:pPr>
      <w:r w:rsidRPr="0030441C">
        <w:t>ZoomText</w:t>
      </w:r>
      <w:r w:rsidRPr="0030441C">
        <w:rPr>
          <w:bCs/>
        </w:rPr>
        <w:t xml:space="preserve"> </w:t>
      </w:r>
      <w:r w:rsidRPr="0030441C">
        <w:t>Recorder</w:t>
      </w:r>
      <w:r w:rsidRPr="0030441C">
        <w:rPr>
          <w:rStyle w:val="Strong"/>
          <w:b w:val="0"/>
        </w:rPr>
        <w:t xml:space="preserve"> </w:t>
      </w:r>
    </w:p>
    <w:p w:rsidR="0016381D" w:rsidRPr="0030441C" w:rsidRDefault="0016381D" w:rsidP="0016381D">
      <w:pPr>
        <w:pStyle w:val="NormalWeb"/>
        <w:numPr>
          <w:ilvl w:val="0"/>
          <w:numId w:val="20"/>
        </w:numPr>
        <w:ind w:left="1080"/>
        <w:rPr>
          <w:rStyle w:val="Hyperlink"/>
          <w:color w:val="auto"/>
        </w:rPr>
      </w:pPr>
      <w:r w:rsidRPr="0030441C">
        <w:t>ZoomText Background Reader</w:t>
      </w:r>
    </w:p>
    <w:p w:rsidR="0016381D" w:rsidRPr="0030441C" w:rsidRDefault="0016381D" w:rsidP="0016381D">
      <w:pPr>
        <w:pStyle w:val="NormalWeb"/>
        <w:numPr>
          <w:ilvl w:val="0"/>
          <w:numId w:val="20"/>
        </w:numPr>
        <w:ind w:left="1080"/>
        <w:rPr>
          <w:rStyle w:val="Hyperlink"/>
          <w:color w:val="auto"/>
        </w:rPr>
      </w:pPr>
      <w:r w:rsidRPr="0030441C">
        <w:t>‘NeoSpeech’ Synthesizer Voices</w:t>
      </w:r>
    </w:p>
    <w:p w:rsidR="0016381D" w:rsidRPr="0030441C" w:rsidRDefault="0016381D" w:rsidP="0016381D">
      <w:pPr>
        <w:pStyle w:val="NormalWeb"/>
        <w:numPr>
          <w:ilvl w:val="0"/>
          <w:numId w:val="20"/>
        </w:numPr>
        <w:ind w:left="1080"/>
        <w:rPr>
          <w:rStyle w:val="Hyperlink"/>
          <w:color w:val="auto"/>
        </w:rPr>
      </w:pPr>
      <w:r w:rsidRPr="0030441C">
        <w:t>Complete Screen Reading</w:t>
      </w:r>
    </w:p>
    <w:p w:rsidR="0016381D" w:rsidRPr="0030441C" w:rsidRDefault="0016381D" w:rsidP="0016381D">
      <w:pPr>
        <w:pStyle w:val="NormalWeb"/>
        <w:numPr>
          <w:ilvl w:val="0"/>
          <w:numId w:val="20"/>
        </w:numPr>
        <w:ind w:left="1080"/>
        <w:rPr>
          <w:rStyle w:val="Hyperlink"/>
          <w:color w:val="auto"/>
        </w:rPr>
      </w:pPr>
      <w:r w:rsidRPr="0030441C">
        <w:t>Automatic Document Reading</w:t>
      </w:r>
    </w:p>
    <w:p w:rsidR="0016381D" w:rsidRPr="0030441C" w:rsidRDefault="0016381D" w:rsidP="0016381D">
      <w:pPr>
        <w:pStyle w:val="NormalWeb"/>
        <w:numPr>
          <w:ilvl w:val="0"/>
          <w:numId w:val="20"/>
        </w:numPr>
        <w:ind w:left="1080"/>
        <w:rPr>
          <w:rStyle w:val="Hyperlink"/>
          <w:color w:val="auto"/>
        </w:rPr>
      </w:pPr>
      <w:r w:rsidRPr="0030441C">
        <w:t>Reading Zones</w:t>
      </w:r>
    </w:p>
    <w:p w:rsidR="0016381D" w:rsidRPr="0030441C" w:rsidRDefault="0016381D" w:rsidP="0016381D">
      <w:pPr>
        <w:pStyle w:val="NormalWeb"/>
        <w:numPr>
          <w:ilvl w:val="0"/>
          <w:numId w:val="20"/>
        </w:numPr>
        <w:ind w:left="1080"/>
        <w:rPr>
          <w:rStyle w:val="Strong"/>
          <w:b w:val="0"/>
          <w:bCs w:val="0"/>
        </w:rPr>
      </w:pPr>
      <w:r w:rsidRPr="0030441C">
        <w:rPr>
          <w:rStyle w:val="Strong"/>
          <w:b w:val="0"/>
        </w:rPr>
        <w:t>Full Internet Accessibility</w:t>
      </w:r>
    </w:p>
    <w:p w:rsidR="0016381D" w:rsidRPr="0030441C" w:rsidRDefault="0016381D" w:rsidP="0016381D">
      <w:pPr>
        <w:pStyle w:val="NormalWeb"/>
        <w:numPr>
          <w:ilvl w:val="0"/>
          <w:numId w:val="20"/>
        </w:numPr>
        <w:ind w:left="1080"/>
        <w:rPr>
          <w:rStyle w:val="Strong"/>
          <w:b w:val="0"/>
          <w:bCs w:val="0"/>
        </w:rPr>
      </w:pPr>
      <w:r w:rsidRPr="0030441C">
        <w:rPr>
          <w:rStyle w:val="Strong"/>
          <w:b w:val="0"/>
        </w:rPr>
        <w:t>Text Navigation</w:t>
      </w:r>
    </w:p>
    <w:p w:rsidR="0016381D" w:rsidRPr="0030441C" w:rsidRDefault="0016381D" w:rsidP="0016381D">
      <w:pPr>
        <w:pStyle w:val="NormalWeb"/>
        <w:numPr>
          <w:ilvl w:val="0"/>
          <w:numId w:val="20"/>
        </w:numPr>
        <w:ind w:left="1080"/>
      </w:pPr>
      <w:r w:rsidRPr="0030441C">
        <w:rPr>
          <w:rStyle w:val="Strong"/>
          <w:b w:val="0"/>
        </w:rPr>
        <w:t>Built in application support such as Microsoft Office (Word, Excel, Outlook), Adobe Acrobat X. Adobe Reader X, etc.</w:t>
      </w:r>
    </w:p>
    <w:p w:rsidR="0016381D" w:rsidRDefault="0016381D" w:rsidP="0016381D">
      <w:pPr>
        <w:tabs>
          <w:tab w:val="decimal" w:leader="dot" w:pos="8640"/>
        </w:tabs>
        <w:spacing w:line="480" w:lineRule="auto"/>
        <w:ind w:left="1080" w:hanging="360"/>
        <w:rPr>
          <w:sz w:val="24"/>
          <w:szCs w:val="24"/>
        </w:rPr>
      </w:pPr>
      <w:r w:rsidRPr="00C22023">
        <w:rPr>
          <w:sz w:val="24"/>
          <w:szCs w:val="24"/>
        </w:rPr>
        <w:t xml:space="preserve">Cost:    </w:t>
      </w:r>
    </w:p>
    <w:p w:rsidR="0016381D" w:rsidRPr="00C22023" w:rsidRDefault="0016381D" w:rsidP="0016381D">
      <w:pPr>
        <w:tabs>
          <w:tab w:val="decimal" w:leader="dot" w:pos="8640"/>
        </w:tabs>
        <w:ind w:left="1080" w:hanging="360"/>
        <w:rPr>
          <w:sz w:val="24"/>
          <w:szCs w:val="24"/>
        </w:rPr>
      </w:pPr>
      <w:r w:rsidRPr="00C22023">
        <w:rPr>
          <w:sz w:val="24"/>
          <w:szCs w:val="24"/>
        </w:rPr>
        <w:t>CD Version</w:t>
      </w:r>
      <w:r w:rsidRPr="00C22023">
        <w:rPr>
          <w:sz w:val="24"/>
          <w:szCs w:val="24"/>
        </w:rPr>
        <w:tab/>
        <w:t>$599</w:t>
      </w:r>
    </w:p>
    <w:p w:rsidR="0016381D" w:rsidRPr="00C22023" w:rsidRDefault="0016381D" w:rsidP="0016381D">
      <w:pPr>
        <w:tabs>
          <w:tab w:val="decimal" w:leader="dot" w:pos="8640"/>
        </w:tabs>
        <w:ind w:left="1080" w:hanging="360"/>
        <w:rPr>
          <w:sz w:val="24"/>
          <w:szCs w:val="24"/>
        </w:rPr>
      </w:pPr>
      <w:r w:rsidRPr="00C22023">
        <w:rPr>
          <w:sz w:val="24"/>
          <w:szCs w:val="24"/>
        </w:rPr>
        <w:t>CD Version w/ Enhanced Support Plan</w:t>
      </w:r>
      <w:r w:rsidRPr="00C22023">
        <w:rPr>
          <w:sz w:val="24"/>
          <w:szCs w:val="24"/>
        </w:rPr>
        <w:tab/>
        <w:t xml:space="preserve">$799 </w:t>
      </w:r>
    </w:p>
    <w:p w:rsidR="0016381D" w:rsidRPr="00C22023" w:rsidRDefault="0016381D" w:rsidP="0016381D">
      <w:pPr>
        <w:tabs>
          <w:tab w:val="decimal" w:leader="dot" w:pos="8640"/>
        </w:tabs>
        <w:ind w:left="1080" w:hanging="360"/>
        <w:rPr>
          <w:sz w:val="24"/>
          <w:szCs w:val="24"/>
        </w:rPr>
      </w:pPr>
      <w:r w:rsidRPr="00C22023">
        <w:rPr>
          <w:sz w:val="24"/>
          <w:szCs w:val="24"/>
        </w:rPr>
        <w:t>USB Version</w:t>
      </w:r>
      <w:r w:rsidRPr="00C22023">
        <w:rPr>
          <w:sz w:val="24"/>
          <w:szCs w:val="24"/>
        </w:rPr>
        <w:tab/>
        <w:t>$699</w:t>
      </w:r>
    </w:p>
    <w:p w:rsidR="0016381D" w:rsidRPr="00C22023" w:rsidRDefault="0016381D" w:rsidP="0016381D">
      <w:pPr>
        <w:tabs>
          <w:tab w:val="decimal" w:leader="dot" w:pos="8640"/>
        </w:tabs>
        <w:ind w:left="1080" w:hanging="360"/>
        <w:rPr>
          <w:sz w:val="24"/>
          <w:szCs w:val="24"/>
        </w:rPr>
      </w:pPr>
      <w:r w:rsidRPr="00C22023">
        <w:rPr>
          <w:sz w:val="24"/>
          <w:szCs w:val="24"/>
        </w:rPr>
        <w:t>USB Version w/ Enhanced Support Plan</w:t>
      </w:r>
      <w:r w:rsidRPr="00C22023">
        <w:rPr>
          <w:sz w:val="24"/>
          <w:szCs w:val="24"/>
        </w:rPr>
        <w:tab/>
        <w:t>$999</w:t>
      </w:r>
    </w:p>
    <w:p w:rsidR="0016381D" w:rsidRPr="00C22023" w:rsidRDefault="0016381D" w:rsidP="0016381D">
      <w:pPr>
        <w:ind w:left="720" w:firstLine="720"/>
        <w:rPr>
          <w:sz w:val="24"/>
          <w:szCs w:val="24"/>
        </w:rPr>
      </w:pPr>
    </w:p>
    <w:p w:rsidR="0016381D" w:rsidRPr="00C22023" w:rsidRDefault="0016381D" w:rsidP="0016381D">
      <w:pPr>
        <w:ind w:left="3600" w:hanging="2880"/>
        <w:rPr>
          <w:sz w:val="24"/>
          <w:szCs w:val="24"/>
        </w:rPr>
      </w:pPr>
      <w:r w:rsidRPr="00C22023">
        <w:rPr>
          <w:sz w:val="24"/>
          <w:szCs w:val="24"/>
        </w:rPr>
        <w:t>Contact:</w:t>
      </w:r>
      <w:r w:rsidRPr="00C22023">
        <w:rPr>
          <w:sz w:val="24"/>
          <w:szCs w:val="24"/>
        </w:rPr>
        <w:tab/>
        <w:t>Ai Squared</w:t>
      </w:r>
      <w:r w:rsidRPr="00C22023">
        <w:rPr>
          <w:sz w:val="24"/>
          <w:szCs w:val="24"/>
        </w:rPr>
        <w:br/>
        <w:t>P.O. Box 669</w:t>
      </w:r>
      <w:r w:rsidRPr="00C22023">
        <w:rPr>
          <w:sz w:val="24"/>
          <w:szCs w:val="24"/>
        </w:rPr>
        <w:br/>
        <w:t>Manchester Center, VT 05255</w:t>
      </w:r>
    </w:p>
    <w:p w:rsidR="0016381D" w:rsidRPr="00C22023" w:rsidRDefault="0016381D" w:rsidP="0016381D">
      <w:pPr>
        <w:ind w:left="3600" w:hanging="2160"/>
        <w:rPr>
          <w:sz w:val="24"/>
          <w:szCs w:val="24"/>
        </w:rPr>
      </w:pPr>
      <w:r w:rsidRPr="00C22023">
        <w:rPr>
          <w:sz w:val="24"/>
          <w:szCs w:val="24"/>
        </w:rPr>
        <w:tab/>
        <w:t>(802) 362-3612</w:t>
      </w:r>
    </w:p>
    <w:p w:rsidR="0016381D" w:rsidRPr="00C22023" w:rsidRDefault="0016381D" w:rsidP="0016381D">
      <w:pPr>
        <w:spacing w:line="480" w:lineRule="auto"/>
        <w:ind w:left="720" w:firstLine="720"/>
        <w:rPr>
          <w:sz w:val="24"/>
          <w:szCs w:val="24"/>
        </w:rPr>
      </w:pPr>
    </w:p>
    <w:p w:rsidR="0016381D" w:rsidRPr="00C22023" w:rsidRDefault="0016381D" w:rsidP="0016381D">
      <w:pPr>
        <w:spacing w:line="480" w:lineRule="auto"/>
        <w:ind w:firstLine="720"/>
        <w:rPr>
          <w:sz w:val="24"/>
          <w:szCs w:val="24"/>
        </w:rPr>
      </w:pPr>
      <w:r>
        <w:rPr>
          <w:sz w:val="24"/>
          <w:szCs w:val="24"/>
        </w:rPr>
        <w:t xml:space="preserve">Available from: </w:t>
      </w:r>
      <w:hyperlink r:id="rId79" w:history="1">
        <w:r w:rsidRPr="00C22023">
          <w:rPr>
            <w:rStyle w:val="Hyperlink"/>
            <w:sz w:val="24"/>
            <w:szCs w:val="24"/>
          </w:rPr>
          <w:t>http://www.aisquared.com/zoomtext</w:t>
        </w:r>
      </w:hyperlink>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Default="0016381D" w:rsidP="0016381D">
      <w:pPr>
        <w:rPr>
          <w:b/>
          <w:sz w:val="24"/>
          <w:szCs w:val="24"/>
        </w:rPr>
      </w:pPr>
      <w:r>
        <w:rPr>
          <w:b/>
          <w:sz w:val="24"/>
          <w:szCs w:val="24"/>
        </w:rPr>
        <w:br w:type="page"/>
      </w:r>
    </w:p>
    <w:p w:rsidR="0016381D" w:rsidRPr="00C22023" w:rsidRDefault="0016381D" w:rsidP="0016381D">
      <w:pPr>
        <w:pStyle w:val="ListParagraph"/>
        <w:numPr>
          <w:ilvl w:val="0"/>
          <w:numId w:val="19"/>
        </w:numPr>
        <w:spacing w:line="480" w:lineRule="auto"/>
        <w:jc w:val="both"/>
        <w:rPr>
          <w:b/>
          <w:sz w:val="24"/>
          <w:szCs w:val="24"/>
        </w:rPr>
      </w:pPr>
      <w:r>
        <w:rPr>
          <w:noProof/>
          <w:sz w:val="24"/>
          <w:szCs w:val="24"/>
        </w:rPr>
        <mc:AlternateContent>
          <mc:Choice Requires="wps">
            <w:drawing>
              <wp:anchor distT="0" distB="0" distL="114300" distR="114300" simplePos="0" relativeHeight="251719680" behindDoc="0" locked="0" layoutInCell="1" allowOverlap="1" wp14:anchorId="04A0B5E9" wp14:editId="246F5216">
                <wp:simplePos x="0" y="0"/>
                <wp:positionH relativeFrom="column">
                  <wp:posOffset>4701540</wp:posOffset>
                </wp:positionH>
                <wp:positionV relativeFrom="paragraph">
                  <wp:posOffset>350520</wp:posOffset>
                </wp:positionV>
                <wp:extent cx="1164590" cy="1291590"/>
                <wp:effectExtent l="5715" t="7620" r="10795" b="5715"/>
                <wp:wrapSquare wrapText="bothSides"/>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1291590"/>
                        </a:xfrm>
                        <a:prstGeom prst="rect">
                          <a:avLst/>
                        </a:prstGeom>
                        <a:solidFill>
                          <a:srgbClr val="FFFFFF"/>
                        </a:solidFill>
                        <a:ln w="9525">
                          <a:solidFill>
                            <a:srgbClr val="000000"/>
                          </a:solidFill>
                          <a:miter lim="800000"/>
                          <a:headEnd/>
                          <a:tailEnd/>
                        </a:ln>
                      </wps:spPr>
                      <wps:txbx>
                        <w:txbxContent>
                          <w:p w:rsidR="002F3FA8" w:rsidRDefault="002F3FA8" w:rsidP="0016381D">
                            <w:r>
                              <w:rPr>
                                <w:noProof/>
                                <w:sz w:val="24"/>
                              </w:rPr>
                              <w:drawing>
                                <wp:inline distT="0" distB="0" distL="0" distR="0" wp14:anchorId="163F84C1" wp14:editId="1DD4A0A1">
                                  <wp:extent cx="942975" cy="1190625"/>
                                  <wp:effectExtent l="19050" t="0" r="9525" b="0"/>
                                  <wp:docPr id="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srcRect/>
                                          <a:stretch>
                                            <a:fillRect/>
                                          </a:stretch>
                                        </pic:blipFill>
                                        <pic:spPr bwMode="auto">
                                          <a:xfrm>
                                            <a:off x="0" y="0"/>
                                            <a:ext cx="942975" cy="11906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080" type="#_x0000_t202" style="position:absolute;left:0;text-align:left;margin-left:370.2pt;margin-top:27.6pt;width:91.7pt;height:101.7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">
                <v:textbox style="mso-fit-shape-to-text:t">
                  <w:txbxContent>
                    <w:p w:rsidR="002F3FA8" w:rsidRDefault="002F3FA8" w:rsidP="0016381D">
                      <w:r>
                        <w:rPr>
                          <w:noProof/>
                          <w:sz w:val="24"/>
                        </w:rPr>
                        <w:drawing>
                          <wp:inline distT="0" distB="0" distL="0" distR="0" wp14:anchorId="163F84C1" wp14:editId="1DD4A0A1">
                            <wp:extent cx="942975" cy="1190625"/>
                            <wp:effectExtent l="19050" t="0" r="9525" b="0"/>
                            <wp:docPr id="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srcRect/>
                                    <a:stretch>
                                      <a:fillRect/>
                                    </a:stretch>
                                  </pic:blipFill>
                                  <pic:spPr bwMode="auto">
                                    <a:xfrm>
                                      <a:off x="0" y="0"/>
                                      <a:ext cx="942975" cy="1190625"/>
                                    </a:xfrm>
                                    <a:prstGeom prst="rect">
                                      <a:avLst/>
                                    </a:prstGeom>
                                    <a:noFill/>
                                    <a:ln w="9525">
                                      <a:noFill/>
                                      <a:miter lim="800000"/>
                                      <a:headEnd/>
                                      <a:tailEnd/>
                                    </a:ln>
                                  </pic:spPr>
                                </pic:pic>
                              </a:graphicData>
                            </a:graphic>
                          </wp:inline>
                        </w:drawing>
                      </w:r>
                    </w:p>
                  </w:txbxContent>
                </v:textbox>
                <w10:wrap type="square"/>
              </v:shape>
            </w:pict>
          </mc:Fallback>
        </mc:AlternateContent>
      </w:r>
      <w:r w:rsidRPr="00C22023">
        <w:rPr>
          <w:b/>
          <w:sz w:val="24"/>
          <w:szCs w:val="24"/>
        </w:rPr>
        <w:t xml:space="preserve">ClaroRead  </w:t>
      </w:r>
    </w:p>
    <w:p w:rsidR="0016381D" w:rsidRDefault="0016381D" w:rsidP="0016381D">
      <w:pPr>
        <w:spacing w:line="480" w:lineRule="auto"/>
        <w:ind w:left="720"/>
        <w:jc w:val="both"/>
        <w:rPr>
          <w:sz w:val="24"/>
          <w:szCs w:val="24"/>
        </w:rPr>
      </w:pPr>
      <w:r>
        <w:rPr>
          <w:sz w:val="24"/>
          <w:szCs w:val="24"/>
        </w:rPr>
        <w:t>C</w:t>
      </w:r>
      <w:r w:rsidRPr="00C22023">
        <w:rPr>
          <w:sz w:val="24"/>
          <w:szCs w:val="24"/>
        </w:rPr>
        <w:t>laroRead is a multi-sensory software package that is designed</w:t>
      </w:r>
      <w:r>
        <w:rPr>
          <w:sz w:val="24"/>
          <w:szCs w:val="24"/>
        </w:rPr>
        <w:t xml:space="preserve"> </w:t>
      </w:r>
      <w:r w:rsidRPr="00C22023">
        <w:rPr>
          <w:sz w:val="24"/>
          <w:szCs w:val="24"/>
        </w:rPr>
        <w:t>to</w:t>
      </w:r>
      <w:r>
        <w:rPr>
          <w:sz w:val="24"/>
          <w:szCs w:val="24"/>
        </w:rPr>
        <w:t xml:space="preserve"> </w:t>
      </w:r>
      <w:r w:rsidRPr="00C22023">
        <w:rPr>
          <w:sz w:val="24"/>
          <w:szCs w:val="24"/>
        </w:rPr>
        <w:t xml:space="preserve">support individuals who has difficulties with reading and writing. It is designed with maximum simplicity, adaptability, and flexibility for users </w:t>
      </w:r>
      <w:r>
        <w:rPr>
          <w:sz w:val="24"/>
          <w:szCs w:val="24"/>
        </w:rPr>
        <w:t>o</w:t>
      </w:r>
      <w:r w:rsidRPr="00C22023">
        <w:rPr>
          <w:sz w:val="24"/>
          <w:szCs w:val="24"/>
        </w:rPr>
        <w:t>f any age and level of abilities. It is closely integrated with Microsoft Word and Internet Explorer, allowing almost any text to be spoken aloud by this software. ClaroRead also offers proofreading capability.</w:t>
      </w:r>
    </w:p>
    <w:p w:rsidR="0016381D" w:rsidRPr="00C22023" w:rsidRDefault="0016381D" w:rsidP="0016381D">
      <w:pPr>
        <w:spacing w:line="480" w:lineRule="auto"/>
        <w:ind w:left="720"/>
        <w:jc w:val="both"/>
        <w:rPr>
          <w:sz w:val="24"/>
          <w:szCs w:val="24"/>
        </w:rPr>
      </w:pPr>
      <w:r w:rsidRPr="00C22023">
        <w:rPr>
          <w:sz w:val="24"/>
          <w:szCs w:val="24"/>
        </w:rPr>
        <w:t>Users can also benefit from its visual tools that color, highlight, and focus on difficult-to-read text when it is spoken aloud by the computer. Words can be spoken back as they are typed, helping ensuring the accuracy of written papers, tests and study notes.</w:t>
      </w:r>
    </w:p>
    <w:p w:rsidR="0016381D" w:rsidRDefault="0016381D" w:rsidP="0016381D">
      <w:pPr>
        <w:tabs>
          <w:tab w:val="decimal" w:leader="dot" w:pos="8640"/>
        </w:tabs>
        <w:spacing w:line="480" w:lineRule="auto"/>
        <w:ind w:left="720"/>
        <w:rPr>
          <w:sz w:val="24"/>
          <w:szCs w:val="24"/>
        </w:rPr>
      </w:pPr>
    </w:p>
    <w:p w:rsidR="0016381D" w:rsidRPr="00C22023" w:rsidRDefault="0016381D" w:rsidP="0016381D">
      <w:pPr>
        <w:tabs>
          <w:tab w:val="decimal" w:leader="dot" w:pos="8640"/>
        </w:tabs>
        <w:spacing w:line="480" w:lineRule="auto"/>
        <w:ind w:left="720"/>
        <w:rPr>
          <w:sz w:val="24"/>
          <w:szCs w:val="24"/>
        </w:rPr>
      </w:pPr>
      <w:r w:rsidRPr="00C22023">
        <w:rPr>
          <w:sz w:val="24"/>
          <w:szCs w:val="24"/>
        </w:rPr>
        <w:t>Cost</w:t>
      </w:r>
      <w:r w:rsidRPr="00C22023">
        <w:rPr>
          <w:sz w:val="24"/>
          <w:szCs w:val="24"/>
        </w:rPr>
        <w:tab/>
        <w:t>$195.00</w:t>
      </w:r>
    </w:p>
    <w:p w:rsidR="0016381D" w:rsidRPr="00C22023" w:rsidRDefault="0016381D" w:rsidP="0016381D">
      <w:pPr>
        <w:ind w:left="3600" w:hanging="2880"/>
        <w:rPr>
          <w:color w:val="333333"/>
          <w:sz w:val="24"/>
          <w:szCs w:val="24"/>
        </w:rPr>
      </w:pPr>
      <w:r w:rsidRPr="00C22023">
        <w:rPr>
          <w:sz w:val="24"/>
          <w:szCs w:val="24"/>
        </w:rPr>
        <w:t>Contact Information:</w:t>
      </w:r>
      <w:r w:rsidRPr="00C22023">
        <w:rPr>
          <w:sz w:val="24"/>
          <w:szCs w:val="24"/>
        </w:rPr>
        <w:tab/>
      </w:r>
      <w:r w:rsidRPr="00C22023">
        <w:rPr>
          <w:color w:val="333333"/>
          <w:sz w:val="24"/>
          <w:szCs w:val="24"/>
        </w:rPr>
        <w:t>Boundless AT Sales Office</w:t>
      </w:r>
      <w:r w:rsidRPr="00C22023">
        <w:rPr>
          <w:color w:val="333333"/>
          <w:sz w:val="24"/>
          <w:szCs w:val="24"/>
        </w:rPr>
        <w:br/>
        <w:t>6455 SW Lakeview Blvd., Ste. A</w:t>
      </w:r>
      <w:r w:rsidRPr="00C22023">
        <w:rPr>
          <w:color w:val="333333"/>
          <w:sz w:val="24"/>
          <w:szCs w:val="24"/>
        </w:rPr>
        <w:br/>
        <w:t>Lake Oswego, OR. 97035</w:t>
      </w:r>
    </w:p>
    <w:p w:rsidR="0016381D" w:rsidRPr="00C22023" w:rsidRDefault="0016381D" w:rsidP="0016381D">
      <w:pPr>
        <w:ind w:left="2880" w:firstLine="720"/>
        <w:rPr>
          <w:color w:val="333333"/>
          <w:sz w:val="24"/>
          <w:szCs w:val="24"/>
        </w:rPr>
      </w:pPr>
      <w:r w:rsidRPr="00C22023">
        <w:rPr>
          <w:color w:val="333333"/>
          <w:sz w:val="24"/>
          <w:szCs w:val="24"/>
        </w:rPr>
        <w:t>1-866-606-8551</w:t>
      </w:r>
    </w:p>
    <w:p w:rsidR="0016381D" w:rsidRPr="00035A0F" w:rsidRDefault="0016381D" w:rsidP="0016381D">
      <w:pPr>
        <w:spacing w:after="150"/>
        <w:ind w:left="2880" w:firstLine="720"/>
        <w:rPr>
          <w:color w:val="333333"/>
          <w:sz w:val="24"/>
          <w:szCs w:val="24"/>
        </w:rPr>
      </w:pPr>
      <w:hyperlink r:id="rId81" w:history="1">
        <w:r w:rsidRPr="00035A0F">
          <w:rPr>
            <w:bCs/>
            <w:color w:val="006699"/>
            <w:sz w:val="24"/>
            <w:szCs w:val="24"/>
            <w:u w:val="single"/>
          </w:rPr>
          <w:t>Sales@BoundlessAT.com</w:t>
        </w:r>
      </w:hyperlink>
    </w:p>
    <w:p w:rsidR="0016381D" w:rsidRDefault="0016381D" w:rsidP="0016381D">
      <w:pPr>
        <w:spacing w:line="480" w:lineRule="auto"/>
        <w:ind w:left="720"/>
        <w:rPr>
          <w:sz w:val="24"/>
          <w:szCs w:val="24"/>
        </w:rPr>
      </w:pPr>
    </w:p>
    <w:p w:rsidR="0016381D" w:rsidRPr="00C22023" w:rsidRDefault="0016381D" w:rsidP="0016381D">
      <w:pPr>
        <w:spacing w:line="480" w:lineRule="auto"/>
        <w:ind w:left="720"/>
        <w:rPr>
          <w:rStyle w:val="Hyperlink"/>
          <w:sz w:val="24"/>
          <w:szCs w:val="24"/>
        </w:rPr>
      </w:pPr>
      <w:r>
        <w:rPr>
          <w:sz w:val="24"/>
          <w:szCs w:val="24"/>
        </w:rPr>
        <w:t xml:space="preserve">Available from: </w:t>
      </w:r>
      <w:hyperlink r:id="rId82" w:history="1">
        <w:r w:rsidRPr="00C22023">
          <w:rPr>
            <w:rStyle w:val="Hyperlink"/>
            <w:sz w:val="24"/>
            <w:szCs w:val="24"/>
          </w:rPr>
          <w:t>http://www.boundlessat.com/ClaroRead</w:t>
        </w:r>
      </w:hyperlink>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Default="0016381D" w:rsidP="0016381D">
      <w:pPr>
        <w:rPr>
          <w:b/>
          <w:sz w:val="24"/>
          <w:szCs w:val="24"/>
        </w:rPr>
      </w:pPr>
      <w:r>
        <w:rPr>
          <w:b/>
          <w:sz w:val="24"/>
          <w:szCs w:val="24"/>
        </w:rPr>
        <w:br w:type="page"/>
      </w:r>
    </w:p>
    <w:p w:rsidR="0016381D" w:rsidRPr="00C22023" w:rsidRDefault="0016381D" w:rsidP="0016381D">
      <w:pPr>
        <w:pStyle w:val="ListParagraph"/>
        <w:numPr>
          <w:ilvl w:val="0"/>
          <w:numId w:val="18"/>
        </w:numPr>
        <w:spacing w:line="480" w:lineRule="auto"/>
        <w:jc w:val="both"/>
        <w:rPr>
          <w:b/>
          <w:sz w:val="24"/>
          <w:szCs w:val="24"/>
        </w:rPr>
      </w:pPr>
      <w:r w:rsidRPr="00C22023">
        <w:rPr>
          <w:b/>
          <w:sz w:val="24"/>
          <w:szCs w:val="24"/>
        </w:rPr>
        <w:t>Read Write and Gold</w:t>
      </w:r>
    </w:p>
    <w:p w:rsidR="0016381D" w:rsidRPr="00C22023" w:rsidRDefault="0016381D" w:rsidP="0016381D">
      <w:pPr>
        <w:spacing w:line="480" w:lineRule="auto"/>
        <w:ind w:left="720"/>
        <w:jc w:val="both"/>
        <w:rPr>
          <w:sz w:val="24"/>
          <w:szCs w:val="24"/>
        </w:rPr>
      </w:pPr>
      <w:r>
        <w:rPr>
          <w:noProof/>
          <w:sz w:val="24"/>
          <w:szCs w:val="24"/>
        </w:rPr>
        <mc:AlternateContent>
          <mc:Choice Requires="wps">
            <w:drawing>
              <wp:anchor distT="0" distB="0" distL="114300" distR="114300" simplePos="0" relativeHeight="251720704" behindDoc="0" locked="0" layoutInCell="1" allowOverlap="1" wp14:anchorId="5DACD06F" wp14:editId="49C5263D">
                <wp:simplePos x="0" y="0"/>
                <wp:positionH relativeFrom="column">
                  <wp:posOffset>4482465</wp:posOffset>
                </wp:positionH>
                <wp:positionV relativeFrom="paragraph">
                  <wp:posOffset>1400810</wp:posOffset>
                </wp:positionV>
                <wp:extent cx="1308735" cy="1143000"/>
                <wp:effectExtent l="0" t="0" r="24765" b="19050"/>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143000"/>
                        </a:xfrm>
                        <a:prstGeom prst="rect">
                          <a:avLst/>
                        </a:prstGeom>
                        <a:solidFill>
                          <a:srgbClr val="FFFFFF"/>
                        </a:solidFill>
                        <a:ln w="9525">
                          <a:solidFill>
                            <a:srgbClr val="000000"/>
                          </a:solidFill>
                          <a:miter lim="800000"/>
                          <a:headEnd/>
                          <a:tailEnd/>
                        </a:ln>
                      </wps:spPr>
                      <wps:txbx>
                        <w:txbxContent>
                          <w:p w:rsidR="002F3FA8" w:rsidRDefault="002F3FA8" w:rsidP="0016381D">
                            <w:r>
                              <w:rPr>
                                <w:noProof/>
                                <w:sz w:val="24"/>
                              </w:rPr>
                              <w:drawing>
                                <wp:inline distT="0" distB="0" distL="0" distR="0" wp14:anchorId="75F598D4" wp14:editId="69F4FBA4">
                                  <wp:extent cx="1155766" cy="1047750"/>
                                  <wp:effectExtent l="19050" t="0" r="6284" b="0"/>
                                  <wp:docPr id="3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srcRect/>
                                          <a:stretch>
                                            <a:fillRect/>
                                          </a:stretch>
                                        </pic:blipFill>
                                        <pic:spPr bwMode="auto">
                                          <a:xfrm>
                                            <a:off x="0" y="0"/>
                                            <a:ext cx="1155766" cy="10477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02" o:spid="_x0000_s1081" type="#_x0000_t202" style="position:absolute;left:0;text-align:left;margin-left:352.95pt;margin-top:110.3pt;width:103.05pt;height:9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">
                <v:textbox>
                  <w:txbxContent>
                    <w:p w:rsidR="002F3FA8" w:rsidRDefault="002F3FA8" w:rsidP="0016381D">
                      <w:r>
                        <w:rPr>
                          <w:noProof/>
                          <w:sz w:val="24"/>
                        </w:rPr>
                        <w:drawing>
                          <wp:inline distT="0" distB="0" distL="0" distR="0" wp14:anchorId="75F598D4" wp14:editId="69F4FBA4">
                            <wp:extent cx="1155766" cy="1047750"/>
                            <wp:effectExtent l="19050" t="0" r="6284" b="0"/>
                            <wp:docPr id="3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srcRect/>
                                    <a:stretch>
                                      <a:fillRect/>
                                    </a:stretch>
                                  </pic:blipFill>
                                  <pic:spPr bwMode="auto">
                                    <a:xfrm>
                                      <a:off x="0" y="0"/>
                                      <a:ext cx="1155766" cy="1047750"/>
                                    </a:xfrm>
                                    <a:prstGeom prst="rect">
                                      <a:avLst/>
                                    </a:prstGeom>
                                    <a:noFill/>
                                    <a:ln w="9525">
                                      <a:noFill/>
                                      <a:miter lim="800000"/>
                                      <a:headEnd/>
                                      <a:tailEnd/>
                                    </a:ln>
                                  </pic:spPr>
                                </pic:pic>
                              </a:graphicData>
                            </a:graphic>
                          </wp:inline>
                        </w:drawing>
                      </w:r>
                    </w:p>
                  </w:txbxContent>
                </v:textbox>
                <w10:wrap type="square"/>
              </v:shape>
            </w:pict>
          </mc:Fallback>
        </mc:AlternateContent>
      </w:r>
      <w:r w:rsidRPr="00C22023">
        <w:rPr>
          <w:sz w:val="24"/>
          <w:szCs w:val="24"/>
        </w:rPr>
        <w:t>Read &amp; Write Gold is an assistive technology software program</w:t>
      </w:r>
      <w:r>
        <w:rPr>
          <w:sz w:val="24"/>
          <w:szCs w:val="24"/>
        </w:rPr>
        <w:t xml:space="preserve"> </w:t>
      </w:r>
      <w:r w:rsidRPr="00C22023">
        <w:rPr>
          <w:sz w:val="24"/>
          <w:szCs w:val="24"/>
        </w:rPr>
        <w:t>that reads electronic text from e-books, websites, and documents created in word-processing programs.  It helps writers by providing predictive spelling, word choice, dictionary, and thesaurus features.  The program also includes voice dictation that reads aloud what users write and helps them identify errors.</w:t>
      </w:r>
    </w:p>
    <w:p w:rsidR="0016381D" w:rsidRPr="00C22023" w:rsidRDefault="0016381D" w:rsidP="0016381D">
      <w:pPr>
        <w:spacing w:line="480" w:lineRule="auto"/>
        <w:ind w:firstLine="720"/>
        <w:rPr>
          <w:b/>
          <w:sz w:val="24"/>
          <w:szCs w:val="24"/>
        </w:rPr>
      </w:pPr>
      <w:r w:rsidRPr="00C22023">
        <w:rPr>
          <w:sz w:val="24"/>
          <w:szCs w:val="24"/>
        </w:rPr>
        <w:t xml:space="preserve">   </w:t>
      </w:r>
    </w:p>
    <w:p w:rsidR="0016381D" w:rsidRPr="00C22023" w:rsidRDefault="0016381D" w:rsidP="0016381D">
      <w:pPr>
        <w:tabs>
          <w:tab w:val="decimal" w:leader="dot" w:pos="6480"/>
        </w:tabs>
        <w:spacing w:line="480" w:lineRule="auto"/>
        <w:ind w:firstLine="720"/>
        <w:rPr>
          <w:sz w:val="24"/>
          <w:szCs w:val="24"/>
        </w:rPr>
      </w:pPr>
      <w:r w:rsidRPr="00C22023">
        <w:rPr>
          <w:sz w:val="24"/>
          <w:szCs w:val="24"/>
        </w:rPr>
        <w:t>Cost</w:t>
      </w:r>
      <w:r w:rsidRPr="00C22023">
        <w:rPr>
          <w:sz w:val="24"/>
          <w:szCs w:val="24"/>
        </w:rPr>
        <w:tab/>
        <w:t>$195.00</w:t>
      </w:r>
    </w:p>
    <w:p w:rsidR="0016381D" w:rsidRPr="00C22023" w:rsidRDefault="0016381D" w:rsidP="0016381D">
      <w:pPr>
        <w:spacing w:line="480" w:lineRule="auto"/>
        <w:ind w:firstLine="720"/>
        <w:rPr>
          <w:sz w:val="24"/>
          <w:szCs w:val="24"/>
        </w:rPr>
      </w:pPr>
    </w:p>
    <w:p w:rsidR="0016381D" w:rsidRPr="00C22023" w:rsidRDefault="0016381D" w:rsidP="0016381D">
      <w:pPr>
        <w:ind w:left="3600" w:hanging="2880"/>
        <w:rPr>
          <w:sz w:val="24"/>
          <w:szCs w:val="24"/>
        </w:rPr>
      </w:pPr>
      <w:r w:rsidRPr="00C22023">
        <w:rPr>
          <w:sz w:val="24"/>
          <w:szCs w:val="24"/>
        </w:rPr>
        <w:t>Contact Information:</w:t>
      </w:r>
      <w:r w:rsidRPr="00C22023">
        <w:rPr>
          <w:sz w:val="24"/>
          <w:szCs w:val="24"/>
        </w:rPr>
        <w:tab/>
      </w:r>
      <w:r w:rsidRPr="00C22023">
        <w:rPr>
          <w:sz w:val="24"/>
          <w:szCs w:val="24"/>
        </w:rPr>
        <w:tab/>
        <w:t xml:space="preserve"> Texthelp Systems Inc.</w:t>
      </w:r>
    </w:p>
    <w:p w:rsidR="0016381D" w:rsidRPr="00C22023" w:rsidRDefault="0016381D" w:rsidP="0016381D">
      <w:pPr>
        <w:ind w:left="3600" w:firstLine="720"/>
        <w:rPr>
          <w:sz w:val="24"/>
          <w:szCs w:val="24"/>
        </w:rPr>
      </w:pPr>
      <w:r w:rsidRPr="00C22023">
        <w:rPr>
          <w:sz w:val="24"/>
          <w:szCs w:val="24"/>
        </w:rPr>
        <w:t xml:space="preserve"> 600 Unicorn Park Drive</w:t>
      </w:r>
    </w:p>
    <w:p w:rsidR="0016381D" w:rsidRPr="00C22023" w:rsidRDefault="0016381D" w:rsidP="0016381D">
      <w:pPr>
        <w:ind w:left="3600" w:firstLine="720"/>
        <w:rPr>
          <w:sz w:val="24"/>
          <w:szCs w:val="24"/>
        </w:rPr>
      </w:pPr>
      <w:r w:rsidRPr="00C22023">
        <w:rPr>
          <w:sz w:val="24"/>
          <w:szCs w:val="24"/>
        </w:rPr>
        <w:t xml:space="preserve"> Woburn, MA 01801</w:t>
      </w:r>
    </w:p>
    <w:p w:rsidR="0016381D" w:rsidRPr="00C22023" w:rsidRDefault="0016381D" w:rsidP="0016381D">
      <w:pPr>
        <w:ind w:left="3600" w:firstLine="720"/>
        <w:rPr>
          <w:sz w:val="24"/>
          <w:szCs w:val="24"/>
        </w:rPr>
      </w:pPr>
      <w:r w:rsidRPr="00C22023">
        <w:rPr>
          <w:sz w:val="24"/>
          <w:szCs w:val="24"/>
        </w:rPr>
        <w:t xml:space="preserve"> Tech Support Phone:               </w:t>
      </w:r>
    </w:p>
    <w:p w:rsidR="0016381D" w:rsidRDefault="0016381D" w:rsidP="0016381D">
      <w:pPr>
        <w:ind w:left="3600" w:firstLine="720"/>
        <w:rPr>
          <w:sz w:val="24"/>
          <w:szCs w:val="24"/>
        </w:rPr>
      </w:pPr>
      <w:r>
        <w:rPr>
          <w:sz w:val="24"/>
          <w:szCs w:val="24"/>
        </w:rPr>
        <w:t xml:space="preserve"> 888-248-2479   </w:t>
      </w:r>
    </w:p>
    <w:p w:rsidR="0016381D" w:rsidRDefault="0016381D" w:rsidP="0016381D">
      <w:pPr>
        <w:ind w:left="720"/>
        <w:rPr>
          <w:sz w:val="24"/>
          <w:szCs w:val="24"/>
        </w:rPr>
      </w:pPr>
    </w:p>
    <w:p w:rsidR="0016381D" w:rsidRPr="00035A0F" w:rsidRDefault="0016381D" w:rsidP="0016381D">
      <w:pPr>
        <w:ind w:left="720"/>
        <w:rPr>
          <w:rStyle w:val="Hyperlink"/>
          <w:color w:val="auto"/>
          <w:sz w:val="24"/>
          <w:szCs w:val="24"/>
          <w:u w:val="none"/>
        </w:rPr>
      </w:pPr>
      <w:r>
        <w:rPr>
          <w:sz w:val="24"/>
          <w:szCs w:val="24"/>
        </w:rPr>
        <w:t xml:space="preserve">Available from: </w:t>
      </w:r>
      <w:hyperlink r:id="rId84" w:history="1">
        <w:r w:rsidRPr="00C22023">
          <w:rPr>
            <w:rStyle w:val="Hyperlink"/>
            <w:sz w:val="24"/>
            <w:szCs w:val="24"/>
          </w:rPr>
          <w:t>http://www.texthelp.com/</w:t>
        </w:r>
      </w:hyperlink>
    </w:p>
    <w:p w:rsidR="0016381D" w:rsidRPr="00C22023" w:rsidRDefault="0016381D" w:rsidP="0016381D">
      <w:pPr>
        <w:spacing w:line="480" w:lineRule="auto"/>
        <w:ind w:firstLine="720"/>
        <w:rPr>
          <w:rStyle w:val="Hyperlink"/>
          <w:sz w:val="24"/>
          <w:szCs w:val="24"/>
        </w:rPr>
      </w:pPr>
    </w:p>
    <w:p w:rsidR="0016381D" w:rsidRPr="00C22023" w:rsidRDefault="0016381D" w:rsidP="0016381D">
      <w:pPr>
        <w:spacing w:line="480" w:lineRule="auto"/>
        <w:ind w:firstLine="720"/>
        <w:rPr>
          <w:sz w:val="24"/>
          <w:szCs w:val="24"/>
        </w:rPr>
      </w:pPr>
    </w:p>
    <w:p w:rsidR="0016381D" w:rsidRDefault="0016381D" w:rsidP="0016381D">
      <w:pPr>
        <w:rPr>
          <w:b/>
          <w:sz w:val="24"/>
          <w:szCs w:val="24"/>
        </w:rPr>
      </w:pPr>
      <w:r>
        <w:rPr>
          <w:b/>
          <w:sz w:val="24"/>
          <w:szCs w:val="24"/>
        </w:rPr>
        <w:br w:type="page"/>
      </w:r>
    </w:p>
    <w:p w:rsidR="0016381D" w:rsidRPr="00C22023" w:rsidRDefault="0016381D" w:rsidP="0016381D">
      <w:pPr>
        <w:pStyle w:val="ListParagraph"/>
        <w:numPr>
          <w:ilvl w:val="0"/>
          <w:numId w:val="18"/>
        </w:numPr>
        <w:spacing w:line="480" w:lineRule="auto"/>
        <w:jc w:val="both"/>
        <w:rPr>
          <w:b/>
          <w:sz w:val="24"/>
          <w:szCs w:val="24"/>
        </w:rPr>
      </w:pPr>
      <w:r>
        <w:rPr>
          <w:noProof/>
          <w:sz w:val="24"/>
        </w:rPr>
        <w:drawing>
          <wp:anchor distT="0" distB="0" distL="114300" distR="114300" simplePos="0" relativeHeight="251730944" behindDoc="0" locked="0" layoutInCell="1" allowOverlap="1" wp14:anchorId="2B58CBED" wp14:editId="08940DCE">
            <wp:simplePos x="0" y="0"/>
            <wp:positionH relativeFrom="column">
              <wp:posOffset>4953000</wp:posOffset>
            </wp:positionH>
            <wp:positionV relativeFrom="paragraph">
              <wp:posOffset>171450</wp:posOffset>
            </wp:positionV>
            <wp:extent cx="904875" cy="1152525"/>
            <wp:effectExtent l="0" t="0" r="0" b="0"/>
            <wp:wrapSquare wrapText="bothSides"/>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04875" cy="1152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2023">
        <w:rPr>
          <w:b/>
          <w:sz w:val="24"/>
          <w:szCs w:val="24"/>
        </w:rPr>
        <w:t>Ginger Software</w:t>
      </w:r>
    </w:p>
    <w:p w:rsidR="0016381D" w:rsidRPr="00C22023" w:rsidRDefault="0016381D" w:rsidP="0016381D">
      <w:pPr>
        <w:spacing w:line="480" w:lineRule="auto"/>
        <w:ind w:left="720"/>
        <w:jc w:val="both"/>
        <w:rPr>
          <w:sz w:val="24"/>
          <w:szCs w:val="24"/>
        </w:rPr>
      </w:pPr>
      <w:r w:rsidRPr="00C22023">
        <w:rPr>
          <w:sz w:val="24"/>
          <w:szCs w:val="24"/>
        </w:rPr>
        <w:t xml:space="preserve">Ginger Software is online grammar and spelling checker with automatic error corrections based on the context of each sentence – which would help users to understand their mistakes in writing. </w:t>
      </w:r>
    </w:p>
    <w:p w:rsidR="0016381D" w:rsidRPr="00C22023" w:rsidRDefault="0016381D" w:rsidP="0016381D">
      <w:pPr>
        <w:spacing w:line="480" w:lineRule="auto"/>
        <w:ind w:left="720"/>
        <w:jc w:val="both"/>
        <w:rPr>
          <w:sz w:val="24"/>
          <w:szCs w:val="24"/>
        </w:rPr>
      </w:pPr>
      <w:r w:rsidRPr="00C22023">
        <w:rPr>
          <w:sz w:val="24"/>
          <w:szCs w:val="24"/>
        </w:rPr>
        <w:t>The premium edition includes a text-to-speech system that reads sentences aloud so users can be sure that what they wrote is what they intended to say. This software integrates well with commonly used Microsoft Office programs, such as Word and PowerPoint, so individuals can correct their own work as they write.</w:t>
      </w:r>
    </w:p>
    <w:p w:rsidR="0016381D" w:rsidRPr="00C22023" w:rsidRDefault="0016381D" w:rsidP="0016381D">
      <w:pPr>
        <w:tabs>
          <w:tab w:val="decimal" w:leader="dot" w:pos="8640"/>
        </w:tabs>
        <w:spacing w:line="480" w:lineRule="auto"/>
        <w:ind w:firstLine="720"/>
        <w:rPr>
          <w:sz w:val="24"/>
          <w:szCs w:val="24"/>
        </w:rPr>
      </w:pPr>
      <w:r w:rsidRPr="00C22023">
        <w:rPr>
          <w:iCs/>
          <w:sz w:val="24"/>
          <w:szCs w:val="24"/>
        </w:rPr>
        <w:t>Cost</w:t>
      </w:r>
      <w:r w:rsidRPr="00C22023">
        <w:rPr>
          <w:sz w:val="24"/>
          <w:szCs w:val="24"/>
        </w:rPr>
        <w:tab/>
        <w:t>$89.00</w:t>
      </w:r>
    </w:p>
    <w:p w:rsidR="0016381D" w:rsidRPr="00C22023" w:rsidRDefault="0016381D" w:rsidP="0016381D">
      <w:pPr>
        <w:spacing w:line="480" w:lineRule="auto"/>
        <w:ind w:firstLine="720"/>
        <w:rPr>
          <w:i/>
          <w:sz w:val="24"/>
          <w:szCs w:val="24"/>
        </w:rPr>
      </w:pPr>
    </w:p>
    <w:p w:rsidR="0016381D" w:rsidRPr="00C22023" w:rsidRDefault="0016381D" w:rsidP="0016381D">
      <w:pPr>
        <w:ind w:firstLine="720"/>
        <w:rPr>
          <w:sz w:val="24"/>
          <w:szCs w:val="24"/>
        </w:rPr>
      </w:pPr>
      <w:r w:rsidRPr="00C22023">
        <w:rPr>
          <w:sz w:val="24"/>
          <w:szCs w:val="24"/>
        </w:rPr>
        <w:t>Contact Information:</w:t>
      </w:r>
      <w:r w:rsidRPr="00C22023">
        <w:rPr>
          <w:sz w:val="24"/>
          <w:szCs w:val="24"/>
        </w:rPr>
        <w:tab/>
      </w:r>
      <w:r w:rsidRPr="00C22023">
        <w:rPr>
          <w:sz w:val="24"/>
          <w:szCs w:val="24"/>
        </w:rPr>
        <w:tab/>
        <w:t>405 Waltham St #371</w:t>
      </w:r>
    </w:p>
    <w:p w:rsidR="0016381D" w:rsidRPr="00C22023" w:rsidRDefault="0016381D" w:rsidP="0016381D">
      <w:pPr>
        <w:ind w:left="2880" w:firstLine="720"/>
        <w:rPr>
          <w:sz w:val="24"/>
          <w:szCs w:val="24"/>
        </w:rPr>
      </w:pPr>
      <w:r w:rsidRPr="00C22023">
        <w:rPr>
          <w:sz w:val="24"/>
          <w:szCs w:val="24"/>
        </w:rPr>
        <w:t xml:space="preserve">Lexington, MA 02421 </w:t>
      </w:r>
    </w:p>
    <w:p w:rsidR="0016381D" w:rsidRDefault="0016381D" w:rsidP="0016381D">
      <w:pPr>
        <w:spacing w:line="480" w:lineRule="auto"/>
        <w:ind w:left="720"/>
        <w:rPr>
          <w:sz w:val="24"/>
          <w:szCs w:val="24"/>
        </w:rPr>
      </w:pPr>
    </w:p>
    <w:p w:rsidR="0016381D" w:rsidRPr="00C22023" w:rsidRDefault="0016381D" w:rsidP="0016381D">
      <w:pPr>
        <w:spacing w:line="480" w:lineRule="auto"/>
        <w:ind w:left="720"/>
        <w:rPr>
          <w:sz w:val="24"/>
          <w:szCs w:val="24"/>
        </w:rPr>
      </w:pPr>
      <w:r>
        <w:rPr>
          <w:sz w:val="24"/>
          <w:szCs w:val="24"/>
        </w:rPr>
        <w:t xml:space="preserve">Available from: </w:t>
      </w:r>
      <w:hyperlink r:id="rId86" w:history="1">
        <w:r w:rsidRPr="00C22023">
          <w:rPr>
            <w:rStyle w:val="Hyperlink"/>
            <w:sz w:val="24"/>
            <w:szCs w:val="24"/>
          </w:rPr>
          <w:t>http://www.gingersoftware.com/</w:t>
        </w:r>
      </w:hyperlink>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Default="0016381D" w:rsidP="0016381D">
      <w:pPr>
        <w:rPr>
          <w:b/>
          <w:sz w:val="24"/>
          <w:szCs w:val="24"/>
        </w:rPr>
      </w:pPr>
      <w:r>
        <w:rPr>
          <w:b/>
          <w:sz w:val="24"/>
          <w:szCs w:val="24"/>
        </w:rPr>
        <w:br w:type="page"/>
      </w:r>
    </w:p>
    <w:p w:rsidR="0016381D" w:rsidRPr="00C22023" w:rsidRDefault="0016381D" w:rsidP="0016381D">
      <w:pPr>
        <w:pStyle w:val="ListParagraph"/>
        <w:numPr>
          <w:ilvl w:val="0"/>
          <w:numId w:val="18"/>
        </w:numPr>
        <w:spacing w:line="480" w:lineRule="auto"/>
        <w:jc w:val="both"/>
        <w:rPr>
          <w:b/>
          <w:sz w:val="24"/>
          <w:szCs w:val="24"/>
        </w:rPr>
      </w:pPr>
      <w:r w:rsidRPr="00C22023">
        <w:rPr>
          <w:b/>
          <w:sz w:val="24"/>
          <w:szCs w:val="24"/>
        </w:rPr>
        <w:t>Kurzweil</w:t>
      </w:r>
    </w:p>
    <w:p w:rsidR="0016381D" w:rsidRPr="00C22023" w:rsidRDefault="0016381D" w:rsidP="0016381D">
      <w:pPr>
        <w:pStyle w:val="ListParagraph"/>
        <w:spacing w:line="480" w:lineRule="auto"/>
        <w:jc w:val="both"/>
        <w:rPr>
          <w:b/>
          <w:sz w:val="24"/>
          <w:szCs w:val="24"/>
        </w:rPr>
      </w:pPr>
      <w:r>
        <w:rPr>
          <w:noProof/>
          <w:sz w:val="24"/>
          <w:szCs w:val="24"/>
        </w:rPr>
        <mc:AlternateContent>
          <mc:Choice Requires="wps">
            <w:drawing>
              <wp:anchor distT="0" distB="0" distL="114300" distR="114300" simplePos="0" relativeHeight="251721728" behindDoc="0" locked="0" layoutInCell="1" allowOverlap="1" wp14:anchorId="32E24EFC" wp14:editId="2EFCE766">
                <wp:simplePos x="0" y="0"/>
                <wp:positionH relativeFrom="column">
                  <wp:posOffset>4434840</wp:posOffset>
                </wp:positionH>
                <wp:positionV relativeFrom="paragraph">
                  <wp:posOffset>85090</wp:posOffset>
                </wp:positionV>
                <wp:extent cx="1470660" cy="1248410"/>
                <wp:effectExtent l="0" t="0" r="15240" b="27940"/>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248410"/>
                        </a:xfrm>
                        <a:prstGeom prst="rect">
                          <a:avLst/>
                        </a:prstGeom>
                        <a:solidFill>
                          <a:srgbClr val="FFFFFF"/>
                        </a:solidFill>
                        <a:ln w="9525">
                          <a:solidFill>
                            <a:srgbClr val="000000"/>
                          </a:solidFill>
                          <a:miter lim="800000"/>
                          <a:headEnd/>
                          <a:tailEnd/>
                        </a:ln>
                      </wps:spPr>
                      <wps:txbx>
                        <w:txbxContent>
                          <w:p w:rsidR="002F3FA8" w:rsidRDefault="002F3FA8" w:rsidP="0016381D">
                            <w:r>
                              <w:rPr>
                                <w:noProof/>
                                <w:sz w:val="24"/>
                              </w:rPr>
                              <w:drawing>
                                <wp:inline distT="0" distB="0" distL="0" distR="0" wp14:anchorId="5DAF596F" wp14:editId="2B06E6AB">
                                  <wp:extent cx="1283277" cy="1114425"/>
                                  <wp:effectExtent l="1905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srcRect/>
                                          <a:stretch>
                                            <a:fillRect/>
                                          </a:stretch>
                                        </pic:blipFill>
                                        <pic:spPr bwMode="auto">
                                          <a:xfrm>
                                            <a:off x="0" y="0"/>
                                            <a:ext cx="1283277" cy="1114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01" o:spid="_x0000_s1082" type="#_x0000_t202" style="position:absolute;left:0;text-align:left;margin-left:349.2pt;margin-top:6.7pt;width:115.8pt;height:9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">
                <v:textbox>
                  <w:txbxContent>
                    <w:p w:rsidR="002F3FA8" w:rsidRDefault="002F3FA8" w:rsidP="0016381D">
                      <w:r>
                        <w:rPr>
                          <w:noProof/>
                          <w:sz w:val="24"/>
                        </w:rPr>
                        <w:drawing>
                          <wp:inline distT="0" distB="0" distL="0" distR="0" wp14:anchorId="5DAF596F" wp14:editId="2B06E6AB">
                            <wp:extent cx="1283277" cy="1114425"/>
                            <wp:effectExtent l="1905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srcRect/>
                                    <a:stretch>
                                      <a:fillRect/>
                                    </a:stretch>
                                  </pic:blipFill>
                                  <pic:spPr bwMode="auto">
                                    <a:xfrm>
                                      <a:off x="0" y="0"/>
                                      <a:ext cx="1283277" cy="1114425"/>
                                    </a:xfrm>
                                    <a:prstGeom prst="rect">
                                      <a:avLst/>
                                    </a:prstGeom>
                                    <a:noFill/>
                                    <a:ln w="9525">
                                      <a:noFill/>
                                      <a:miter lim="800000"/>
                                      <a:headEnd/>
                                      <a:tailEnd/>
                                    </a:ln>
                                  </pic:spPr>
                                </pic:pic>
                              </a:graphicData>
                            </a:graphic>
                          </wp:inline>
                        </w:drawing>
                      </w:r>
                    </w:p>
                  </w:txbxContent>
                </v:textbox>
                <w10:wrap type="square"/>
              </v:shape>
            </w:pict>
          </mc:Fallback>
        </mc:AlternateContent>
      </w:r>
      <w:r w:rsidRPr="00C22023">
        <w:rPr>
          <w:sz w:val="24"/>
          <w:szCs w:val="24"/>
        </w:rPr>
        <w:t>Kurzweil 3000 is a powerful</w:t>
      </w:r>
      <w:r>
        <w:rPr>
          <w:sz w:val="24"/>
          <w:szCs w:val="24"/>
        </w:rPr>
        <w:t xml:space="preserve"> reading, writing, </w:t>
      </w:r>
      <w:r w:rsidRPr="00C22023">
        <w:rPr>
          <w:sz w:val="24"/>
          <w:szCs w:val="24"/>
        </w:rPr>
        <w:t xml:space="preserve">test-taking text-to-speech software that is accessible to all users. It is particularly appropriate for users with disabilities such as </w:t>
      </w:r>
      <w:hyperlink r:id="rId88" w:history="1">
        <w:r w:rsidRPr="00C22023">
          <w:rPr>
            <w:rStyle w:val="Hyperlink"/>
            <w:sz w:val="24"/>
            <w:szCs w:val="24"/>
          </w:rPr>
          <w:t>Dyslexia</w:t>
        </w:r>
      </w:hyperlink>
      <w:r w:rsidRPr="00C22023">
        <w:rPr>
          <w:sz w:val="24"/>
          <w:szCs w:val="24"/>
        </w:rPr>
        <w:t xml:space="preserve"> and those who require reading intervention as well as struggling with reading </w:t>
      </w:r>
      <w:r>
        <w:rPr>
          <w:sz w:val="24"/>
          <w:szCs w:val="24"/>
        </w:rPr>
        <w:t>c</w:t>
      </w:r>
      <w:r w:rsidRPr="00C22023">
        <w:rPr>
          <w:sz w:val="24"/>
          <w:szCs w:val="24"/>
        </w:rPr>
        <w:t xml:space="preserve">omprehension and </w:t>
      </w:r>
      <w:hyperlink r:id="rId89" w:history="1">
        <w:r w:rsidRPr="00C22023">
          <w:rPr>
            <w:rStyle w:val="Hyperlink"/>
            <w:sz w:val="24"/>
            <w:szCs w:val="24"/>
          </w:rPr>
          <w:t>English Language Learners (ELL)</w:t>
        </w:r>
      </w:hyperlink>
      <w:r w:rsidRPr="00C22023">
        <w:rPr>
          <w:sz w:val="24"/>
          <w:szCs w:val="24"/>
        </w:rPr>
        <w:t>.</w:t>
      </w:r>
    </w:p>
    <w:p w:rsidR="0016381D" w:rsidRPr="00C22023" w:rsidRDefault="0016381D" w:rsidP="0016381D">
      <w:pPr>
        <w:spacing w:line="480" w:lineRule="auto"/>
        <w:ind w:left="720"/>
        <w:jc w:val="both"/>
        <w:rPr>
          <w:sz w:val="24"/>
          <w:szCs w:val="24"/>
        </w:rPr>
      </w:pPr>
      <w:r w:rsidRPr="00C22023">
        <w:rPr>
          <w:sz w:val="24"/>
          <w:szCs w:val="24"/>
        </w:rPr>
        <w:t xml:space="preserve">Kurzweil now includes </w:t>
      </w:r>
      <w:r w:rsidRPr="00C22023">
        <w:rPr>
          <w:i/>
          <w:sz w:val="24"/>
          <w:szCs w:val="24"/>
        </w:rPr>
        <w:t xml:space="preserve">“firefly” </w:t>
      </w:r>
      <w:r w:rsidRPr="00C22023">
        <w:rPr>
          <w:sz w:val="24"/>
          <w:szCs w:val="24"/>
        </w:rPr>
        <w:t xml:space="preserve">which is an application that will allow access to digital and text-based content, as well as enabling individuals with the cognitive ability to achieve their goals anywhere and at </w:t>
      </w:r>
      <w:r w:rsidR="0030441C" w:rsidRPr="00C22023">
        <w:rPr>
          <w:sz w:val="24"/>
          <w:szCs w:val="24"/>
        </w:rPr>
        <w:t>any time</w:t>
      </w:r>
      <w:r w:rsidRPr="00C22023">
        <w:rPr>
          <w:sz w:val="24"/>
          <w:szCs w:val="24"/>
        </w:rPr>
        <w:t>.</w:t>
      </w:r>
    </w:p>
    <w:p w:rsidR="0016381D" w:rsidRPr="00C22023" w:rsidRDefault="0016381D" w:rsidP="0016381D">
      <w:pPr>
        <w:tabs>
          <w:tab w:val="decimal" w:leader="dot" w:pos="8640"/>
        </w:tabs>
        <w:spacing w:line="480" w:lineRule="auto"/>
        <w:ind w:firstLine="720"/>
        <w:rPr>
          <w:sz w:val="24"/>
          <w:szCs w:val="24"/>
        </w:rPr>
      </w:pPr>
      <w:r w:rsidRPr="00C22023">
        <w:rPr>
          <w:sz w:val="24"/>
          <w:szCs w:val="24"/>
        </w:rPr>
        <w:t>Cost</w:t>
      </w:r>
      <w:r w:rsidRPr="00C22023">
        <w:rPr>
          <w:sz w:val="24"/>
          <w:szCs w:val="24"/>
        </w:rPr>
        <w:tab/>
        <w:t>$1395.00</w:t>
      </w:r>
    </w:p>
    <w:p w:rsidR="0016381D" w:rsidRPr="00C22023" w:rsidRDefault="0016381D" w:rsidP="0016381D">
      <w:pPr>
        <w:spacing w:line="480" w:lineRule="auto"/>
        <w:ind w:firstLine="720"/>
        <w:rPr>
          <w:sz w:val="24"/>
          <w:szCs w:val="24"/>
        </w:rPr>
      </w:pPr>
    </w:p>
    <w:p w:rsidR="0016381D" w:rsidRPr="00C22023" w:rsidRDefault="0016381D" w:rsidP="0016381D">
      <w:pPr>
        <w:ind w:firstLine="720"/>
        <w:rPr>
          <w:sz w:val="24"/>
          <w:szCs w:val="24"/>
        </w:rPr>
      </w:pPr>
      <w:r w:rsidRPr="00C22023">
        <w:rPr>
          <w:sz w:val="24"/>
          <w:szCs w:val="24"/>
        </w:rPr>
        <w:t>Contact Information:</w:t>
      </w:r>
      <w:r w:rsidRPr="00C22023">
        <w:rPr>
          <w:sz w:val="24"/>
          <w:szCs w:val="24"/>
        </w:rPr>
        <w:tab/>
      </w:r>
      <w:r w:rsidRPr="00C22023">
        <w:rPr>
          <w:sz w:val="24"/>
          <w:szCs w:val="24"/>
        </w:rPr>
        <w:tab/>
        <w:t>Cambium Learning Technologies</w:t>
      </w:r>
    </w:p>
    <w:p w:rsidR="0016381D" w:rsidRPr="00C22023" w:rsidRDefault="0016381D" w:rsidP="0016381D">
      <w:pPr>
        <w:ind w:left="2880" w:firstLine="720"/>
        <w:rPr>
          <w:sz w:val="24"/>
          <w:szCs w:val="24"/>
        </w:rPr>
      </w:pPr>
      <w:r w:rsidRPr="00C22023">
        <w:rPr>
          <w:sz w:val="24"/>
          <w:szCs w:val="24"/>
        </w:rPr>
        <w:t>Kurzweil Educational Systems</w:t>
      </w:r>
    </w:p>
    <w:p w:rsidR="0016381D" w:rsidRPr="00C22023" w:rsidRDefault="0016381D" w:rsidP="0016381D">
      <w:pPr>
        <w:ind w:firstLine="720"/>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sidRPr="00C22023">
        <w:rPr>
          <w:sz w:val="24"/>
          <w:szCs w:val="24"/>
        </w:rPr>
        <w:t>IntelliTools</w:t>
      </w:r>
    </w:p>
    <w:p w:rsidR="0016381D" w:rsidRPr="00C22023" w:rsidRDefault="0016381D" w:rsidP="0016381D">
      <w:pPr>
        <w:ind w:left="2880" w:firstLine="720"/>
        <w:rPr>
          <w:sz w:val="24"/>
          <w:szCs w:val="24"/>
        </w:rPr>
      </w:pPr>
      <w:r w:rsidRPr="00C22023">
        <w:rPr>
          <w:sz w:val="24"/>
          <w:szCs w:val="24"/>
        </w:rPr>
        <w:t>24 Prime Parkway</w:t>
      </w:r>
    </w:p>
    <w:p w:rsidR="0016381D" w:rsidRPr="00C22023" w:rsidRDefault="0016381D" w:rsidP="0016381D">
      <w:pPr>
        <w:ind w:left="2880" w:firstLine="720"/>
        <w:rPr>
          <w:sz w:val="24"/>
          <w:szCs w:val="24"/>
        </w:rPr>
      </w:pPr>
      <w:r w:rsidRPr="00C22023">
        <w:rPr>
          <w:sz w:val="24"/>
          <w:szCs w:val="24"/>
        </w:rPr>
        <w:t>Natick, MA 01760</w:t>
      </w:r>
    </w:p>
    <w:p w:rsidR="0016381D" w:rsidRPr="00C22023" w:rsidRDefault="0016381D" w:rsidP="0016381D">
      <w:pPr>
        <w:tabs>
          <w:tab w:val="left" w:pos="1725"/>
        </w:tabs>
        <w:rPr>
          <w:sz w:val="24"/>
          <w:szCs w:val="24"/>
        </w:rPr>
      </w:pPr>
      <w:r>
        <w:rPr>
          <w:sz w:val="24"/>
          <w:szCs w:val="24"/>
        </w:rPr>
        <w:tab/>
      </w:r>
      <w:r>
        <w:rPr>
          <w:sz w:val="24"/>
          <w:szCs w:val="24"/>
        </w:rPr>
        <w:tab/>
      </w:r>
      <w:r>
        <w:rPr>
          <w:sz w:val="24"/>
          <w:szCs w:val="24"/>
        </w:rPr>
        <w:tab/>
      </w:r>
      <w:r>
        <w:rPr>
          <w:sz w:val="24"/>
          <w:szCs w:val="24"/>
        </w:rPr>
        <w:tab/>
      </w:r>
      <w:r w:rsidRPr="00C22023">
        <w:rPr>
          <w:sz w:val="24"/>
          <w:szCs w:val="24"/>
        </w:rPr>
        <w:t>800.547.674</w:t>
      </w:r>
      <w:r w:rsidRPr="00C22023">
        <w:rPr>
          <w:sz w:val="24"/>
          <w:szCs w:val="24"/>
        </w:rPr>
        <w:tab/>
      </w:r>
    </w:p>
    <w:p w:rsidR="0016381D" w:rsidRDefault="0016381D" w:rsidP="0016381D">
      <w:pPr>
        <w:spacing w:line="480" w:lineRule="auto"/>
        <w:rPr>
          <w:sz w:val="24"/>
          <w:szCs w:val="24"/>
        </w:rPr>
      </w:pPr>
    </w:p>
    <w:p w:rsidR="0016381D" w:rsidRPr="00C22023" w:rsidRDefault="0016381D" w:rsidP="0016381D">
      <w:pPr>
        <w:spacing w:line="480" w:lineRule="auto"/>
        <w:ind w:firstLine="720"/>
        <w:rPr>
          <w:sz w:val="24"/>
          <w:szCs w:val="24"/>
        </w:rPr>
      </w:pPr>
      <w:r>
        <w:rPr>
          <w:sz w:val="24"/>
          <w:szCs w:val="24"/>
        </w:rPr>
        <w:t xml:space="preserve">Available from: </w:t>
      </w:r>
      <w:hyperlink r:id="rId90" w:history="1">
        <w:r w:rsidRPr="00C22023">
          <w:rPr>
            <w:rStyle w:val="Hyperlink"/>
            <w:sz w:val="24"/>
            <w:szCs w:val="24"/>
          </w:rPr>
          <w:t>http://www.kurzweiledu.com/default.html</w:t>
        </w:r>
      </w:hyperlink>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b/>
          <w:sz w:val="24"/>
          <w:szCs w:val="24"/>
        </w:rPr>
      </w:pPr>
    </w:p>
    <w:p w:rsidR="0016381D" w:rsidRPr="00C22023" w:rsidRDefault="0016381D" w:rsidP="0016381D">
      <w:pPr>
        <w:spacing w:line="480" w:lineRule="auto"/>
        <w:ind w:firstLine="720"/>
        <w:rPr>
          <w:b/>
          <w:sz w:val="24"/>
          <w:szCs w:val="24"/>
        </w:rPr>
      </w:pPr>
    </w:p>
    <w:p w:rsidR="0016381D" w:rsidRDefault="0016381D" w:rsidP="0016381D">
      <w:pPr>
        <w:rPr>
          <w:b/>
          <w:sz w:val="24"/>
          <w:szCs w:val="24"/>
        </w:rPr>
      </w:pPr>
      <w:r>
        <w:rPr>
          <w:b/>
          <w:sz w:val="24"/>
          <w:szCs w:val="24"/>
        </w:rPr>
        <w:br w:type="page"/>
      </w:r>
    </w:p>
    <w:p w:rsidR="0016381D" w:rsidRPr="00C22023" w:rsidRDefault="0016381D" w:rsidP="0016381D">
      <w:pPr>
        <w:pStyle w:val="ListParagraph"/>
        <w:numPr>
          <w:ilvl w:val="0"/>
          <w:numId w:val="18"/>
        </w:numPr>
        <w:spacing w:line="480" w:lineRule="auto"/>
        <w:jc w:val="both"/>
        <w:rPr>
          <w:b/>
          <w:sz w:val="24"/>
          <w:szCs w:val="24"/>
        </w:rPr>
      </w:pPr>
      <w:r w:rsidRPr="00C22023">
        <w:rPr>
          <w:b/>
          <w:sz w:val="24"/>
          <w:szCs w:val="24"/>
        </w:rPr>
        <w:t>FREE Software (Downloadable from Microsoft Windows Website)</w:t>
      </w:r>
    </w:p>
    <w:p w:rsidR="0016381D" w:rsidRPr="00FC4CC0" w:rsidRDefault="0016381D" w:rsidP="0016381D">
      <w:pPr>
        <w:pStyle w:val="ListParagraph"/>
        <w:numPr>
          <w:ilvl w:val="1"/>
          <w:numId w:val="18"/>
        </w:numPr>
        <w:spacing w:line="480" w:lineRule="auto"/>
        <w:jc w:val="both"/>
        <w:rPr>
          <w:sz w:val="24"/>
          <w:szCs w:val="24"/>
        </w:rPr>
      </w:pPr>
      <w:r w:rsidRPr="00FC4CC0">
        <w:rPr>
          <w:sz w:val="24"/>
          <w:szCs w:val="24"/>
        </w:rPr>
        <w:t>Accessibility settings for Windows OS: Magnifier</w:t>
      </w:r>
    </w:p>
    <w:p w:rsidR="0016381D" w:rsidRPr="00C22023" w:rsidRDefault="0016381D" w:rsidP="0016381D">
      <w:pPr>
        <w:pStyle w:val="ListParagraph"/>
        <w:spacing w:line="480" w:lineRule="auto"/>
        <w:ind w:left="1440" w:firstLine="720"/>
        <w:jc w:val="both"/>
        <w:rPr>
          <w:sz w:val="24"/>
          <w:szCs w:val="24"/>
        </w:rPr>
      </w:pPr>
      <w:r w:rsidRPr="00C22023">
        <w:rPr>
          <w:sz w:val="24"/>
          <w:szCs w:val="24"/>
        </w:rPr>
        <w:t xml:space="preserve">With the Magnifier option for Windows Operating Systems, users will be able to enlarge different parts of the computer screen for a clearer and better visualization of the displayed content on the computer monitor. </w:t>
      </w:r>
    </w:p>
    <w:p w:rsidR="0016381D" w:rsidRPr="00C22023" w:rsidRDefault="0016381D" w:rsidP="0016381D">
      <w:pPr>
        <w:spacing w:line="480" w:lineRule="auto"/>
        <w:ind w:left="720" w:firstLine="720"/>
        <w:rPr>
          <w:sz w:val="24"/>
          <w:szCs w:val="24"/>
        </w:rPr>
      </w:pPr>
      <w:r>
        <w:rPr>
          <w:sz w:val="24"/>
          <w:szCs w:val="24"/>
        </w:rPr>
        <w:t xml:space="preserve">Available from: </w:t>
      </w:r>
      <w:hyperlink r:id="rId91" w:history="1">
        <w:r w:rsidRPr="00C22023">
          <w:rPr>
            <w:rStyle w:val="Hyperlink"/>
            <w:sz w:val="24"/>
            <w:szCs w:val="24"/>
          </w:rPr>
          <w:t>http://windows.microsoft.com/en-US/windows/help/accessibility</w:t>
        </w:r>
      </w:hyperlink>
    </w:p>
    <w:p w:rsidR="0016381D" w:rsidRPr="00C22023" w:rsidRDefault="0016381D" w:rsidP="0016381D">
      <w:pPr>
        <w:spacing w:line="480" w:lineRule="auto"/>
        <w:ind w:firstLine="720"/>
        <w:rPr>
          <w:sz w:val="24"/>
          <w:szCs w:val="24"/>
        </w:rPr>
      </w:pPr>
    </w:p>
    <w:p w:rsidR="0016381D" w:rsidRPr="00C22023" w:rsidRDefault="0016381D" w:rsidP="0016381D">
      <w:pPr>
        <w:pStyle w:val="ListParagraph"/>
        <w:numPr>
          <w:ilvl w:val="1"/>
          <w:numId w:val="18"/>
        </w:numPr>
        <w:spacing w:line="480" w:lineRule="auto"/>
        <w:rPr>
          <w:sz w:val="24"/>
          <w:szCs w:val="24"/>
        </w:rPr>
      </w:pPr>
      <w:r w:rsidRPr="00C22023">
        <w:rPr>
          <w:sz w:val="24"/>
          <w:szCs w:val="24"/>
        </w:rPr>
        <w:t>INOVA MiniReader</w:t>
      </w:r>
    </w:p>
    <w:p w:rsidR="0016381D" w:rsidRDefault="0016381D" w:rsidP="0016381D">
      <w:pPr>
        <w:pStyle w:val="ListParagraph"/>
        <w:spacing w:line="480" w:lineRule="auto"/>
        <w:ind w:left="1440" w:firstLine="720"/>
        <w:jc w:val="both"/>
        <w:rPr>
          <w:sz w:val="24"/>
          <w:szCs w:val="24"/>
        </w:rPr>
      </w:pPr>
      <w:r w:rsidRPr="00C22023">
        <w:rPr>
          <w:sz w:val="24"/>
          <w:szCs w:val="24"/>
        </w:rPr>
        <w:t>INOVA MiniReader is a free add-on function that will allow users to listen to text in any application, documents, or web pages when working on a computer (PC).</w:t>
      </w:r>
      <w:r>
        <w:rPr>
          <w:sz w:val="24"/>
          <w:szCs w:val="24"/>
        </w:rPr>
        <w:t xml:space="preserve"> </w:t>
      </w:r>
    </w:p>
    <w:p w:rsidR="0016381D" w:rsidRPr="00FC4CC0" w:rsidRDefault="0016381D" w:rsidP="0016381D">
      <w:pPr>
        <w:spacing w:line="480" w:lineRule="auto"/>
        <w:ind w:left="720" w:firstLine="720"/>
        <w:jc w:val="both"/>
        <w:rPr>
          <w:sz w:val="24"/>
          <w:szCs w:val="24"/>
        </w:rPr>
      </w:pPr>
      <w:r>
        <w:rPr>
          <w:sz w:val="24"/>
          <w:szCs w:val="24"/>
        </w:rPr>
        <w:t xml:space="preserve">Available from: </w:t>
      </w:r>
      <w:hyperlink r:id="rId92" w:history="1">
        <w:r w:rsidRPr="00FC4CC0">
          <w:rPr>
            <w:rStyle w:val="Hyperlink"/>
            <w:sz w:val="24"/>
            <w:szCs w:val="24"/>
          </w:rPr>
          <w:t>http://www.ivona.com/mini_reader.php</w:t>
        </w:r>
      </w:hyperlink>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Default="0016381D" w:rsidP="0016381D">
      <w:pPr>
        <w:rPr>
          <w:b/>
          <w:sz w:val="24"/>
          <w:szCs w:val="24"/>
        </w:rPr>
      </w:pPr>
      <w:r>
        <w:rPr>
          <w:b/>
          <w:sz w:val="24"/>
          <w:szCs w:val="24"/>
        </w:rPr>
        <w:br w:type="page"/>
      </w:r>
    </w:p>
    <w:p w:rsidR="0016381D" w:rsidRPr="00C22023" w:rsidRDefault="0016381D" w:rsidP="0016381D">
      <w:pPr>
        <w:spacing w:line="480" w:lineRule="auto"/>
        <w:rPr>
          <w:b/>
          <w:sz w:val="24"/>
          <w:szCs w:val="24"/>
        </w:rPr>
      </w:pPr>
      <w:r>
        <w:rPr>
          <w:b/>
          <w:sz w:val="24"/>
          <w:szCs w:val="24"/>
        </w:rPr>
        <w:t>Hardware</w:t>
      </w:r>
    </w:p>
    <w:p w:rsidR="0016381D" w:rsidRPr="00C22023" w:rsidRDefault="0016381D" w:rsidP="0016381D">
      <w:pPr>
        <w:spacing w:line="480" w:lineRule="auto"/>
        <w:ind w:firstLine="720"/>
        <w:jc w:val="both"/>
        <w:rPr>
          <w:sz w:val="24"/>
          <w:szCs w:val="24"/>
        </w:rPr>
      </w:pPr>
      <w:r w:rsidRPr="00C22023">
        <w:rPr>
          <w:sz w:val="24"/>
          <w:szCs w:val="24"/>
        </w:rPr>
        <w:t xml:space="preserve">Another importance in providing members with better use of the computers located within the Business Unit of the Clubhouse is to provide them with additional assistive technology hardware that potentially would enhance access to the computer systems.  With the varying conditions of traumatic brain injuries, assistive keyboards and alternate mice technologies can provide the members with greater ease of use. This in turn can improve their performance in carrying out their daily computer tasks. </w:t>
      </w:r>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rPr>
          <w:i/>
          <w:sz w:val="24"/>
          <w:szCs w:val="24"/>
        </w:rPr>
      </w:pPr>
      <w:r w:rsidRPr="00C22023">
        <w:rPr>
          <w:i/>
          <w:sz w:val="24"/>
          <w:szCs w:val="24"/>
        </w:rPr>
        <w:t>Trackballs</w:t>
      </w:r>
    </w:p>
    <w:p w:rsidR="0016381D" w:rsidRDefault="0016381D" w:rsidP="0016381D">
      <w:pPr>
        <w:pStyle w:val="ListParagraph"/>
        <w:numPr>
          <w:ilvl w:val="0"/>
          <w:numId w:val="18"/>
        </w:numPr>
        <w:spacing w:line="480" w:lineRule="auto"/>
        <w:jc w:val="both"/>
        <w:rPr>
          <w:b/>
          <w:sz w:val="24"/>
          <w:szCs w:val="24"/>
        </w:rPr>
      </w:pPr>
      <w:r w:rsidRPr="00C22023">
        <w:rPr>
          <w:b/>
          <w:sz w:val="24"/>
          <w:szCs w:val="24"/>
        </w:rPr>
        <w:t>BIGtrack Trackball</w:t>
      </w:r>
    </w:p>
    <w:p w:rsidR="0016381D" w:rsidRPr="00FC4CC0" w:rsidRDefault="0016381D" w:rsidP="0016381D">
      <w:pPr>
        <w:pStyle w:val="ListParagraph"/>
        <w:spacing w:line="480" w:lineRule="auto"/>
        <w:jc w:val="both"/>
        <w:rPr>
          <w:b/>
          <w:sz w:val="24"/>
          <w:szCs w:val="24"/>
        </w:rPr>
      </w:pPr>
      <w:r w:rsidRPr="00C22023">
        <w:rPr>
          <w:noProof/>
        </w:rPr>
        <w:drawing>
          <wp:anchor distT="0" distB="0" distL="0" distR="0" simplePos="0" relativeHeight="251722752" behindDoc="0" locked="0" layoutInCell="1" allowOverlap="0" wp14:anchorId="37460354" wp14:editId="13FA8E1A">
            <wp:simplePos x="0" y="0"/>
            <wp:positionH relativeFrom="column">
              <wp:posOffset>4610735</wp:posOffset>
            </wp:positionH>
            <wp:positionV relativeFrom="line">
              <wp:posOffset>0</wp:posOffset>
            </wp:positionV>
            <wp:extent cx="1332230" cy="1323975"/>
            <wp:effectExtent l="19050" t="0" r="1270" b="0"/>
            <wp:wrapSquare wrapText="bothSides"/>
            <wp:docPr id="59" name="Picture 40" descr="BIGtrack Trackball">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Gtrack Trackball">
                      <a:hlinkClick r:id="rId93"/>
                    </pic:cNvPr>
                    <pic:cNvPicPr>
                      <a:picLocks noChangeAspect="1" noChangeArrowheads="1"/>
                    </pic:cNvPicPr>
                  </pic:nvPicPr>
                  <pic:blipFill>
                    <a:blip r:embed="rId94" cstate="print"/>
                    <a:srcRect/>
                    <a:stretch>
                      <a:fillRect/>
                    </a:stretch>
                  </pic:blipFill>
                  <pic:spPr bwMode="auto">
                    <a:xfrm>
                      <a:off x="0" y="0"/>
                      <a:ext cx="1332230" cy="1323975"/>
                    </a:xfrm>
                    <a:prstGeom prst="rect">
                      <a:avLst/>
                    </a:prstGeom>
                    <a:noFill/>
                  </pic:spPr>
                </pic:pic>
              </a:graphicData>
            </a:graphic>
          </wp:anchor>
        </w:drawing>
      </w:r>
      <w:r w:rsidRPr="00FC4CC0">
        <w:rPr>
          <w:sz w:val="24"/>
          <w:szCs w:val="24"/>
        </w:rPr>
        <w:t>The BIGtrack Trackball is designed to benefit users</w:t>
      </w:r>
      <w:r>
        <w:rPr>
          <w:sz w:val="24"/>
          <w:szCs w:val="24"/>
        </w:rPr>
        <w:t xml:space="preserve"> </w:t>
      </w:r>
      <w:r w:rsidRPr="00FC4CC0">
        <w:rPr>
          <w:sz w:val="24"/>
          <w:szCs w:val="24"/>
        </w:rPr>
        <w:t xml:space="preserve">that have fine motor control with its 3 inch trackball as well as its left and right mouse click button, which is located behind the trackball to avoid unwanted mouse clicks. It also can connect to a second mouse simultaneously for better participation. The bright large trackball also helps make movements of the mouse to be easy and accurate. </w:t>
      </w:r>
    </w:p>
    <w:p w:rsidR="0016381D" w:rsidRPr="00C22023" w:rsidRDefault="0016381D" w:rsidP="0016381D">
      <w:pPr>
        <w:tabs>
          <w:tab w:val="decimal" w:leader="dot" w:pos="8640"/>
        </w:tabs>
        <w:spacing w:line="480" w:lineRule="auto"/>
        <w:ind w:firstLine="720"/>
        <w:rPr>
          <w:sz w:val="24"/>
          <w:szCs w:val="24"/>
        </w:rPr>
      </w:pPr>
      <w:r w:rsidRPr="00C22023">
        <w:rPr>
          <w:sz w:val="24"/>
          <w:szCs w:val="24"/>
        </w:rPr>
        <w:t>Cost</w:t>
      </w:r>
      <w:r w:rsidRPr="00C22023">
        <w:rPr>
          <w:sz w:val="24"/>
          <w:szCs w:val="24"/>
        </w:rPr>
        <w:tab/>
        <w:t>$169.00</w:t>
      </w:r>
    </w:p>
    <w:p w:rsidR="0016381D" w:rsidRPr="00C22023" w:rsidRDefault="0016381D" w:rsidP="0016381D">
      <w:pPr>
        <w:ind w:firstLine="720"/>
        <w:jc w:val="both"/>
        <w:rPr>
          <w:sz w:val="24"/>
          <w:szCs w:val="24"/>
        </w:rPr>
      </w:pPr>
    </w:p>
    <w:p w:rsidR="0016381D" w:rsidRPr="00C22023" w:rsidRDefault="0016381D" w:rsidP="0030441C">
      <w:pPr>
        <w:pStyle w:val="NoSpacing"/>
        <w:ind w:left="3600" w:hanging="2880"/>
        <w:jc w:val="left"/>
        <w:rPr>
          <w:rFonts w:ascii="Times New Roman" w:hAnsi="Times New Roman"/>
          <w:sz w:val="24"/>
          <w:szCs w:val="24"/>
        </w:rPr>
      </w:pPr>
      <w:r w:rsidRPr="00C22023">
        <w:rPr>
          <w:rFonts w:ascii="Times New Roman" w:hAnsi="Times New Roman"/>
          <w:sz w:val="24"/>
          <w:szCs w:val="24"/>
        </w:rPr>
        <w:t>Contact Information:</w:t>
      </w:r>
      <w:r w:rsidRPr="00C22023">
        <w:rPr>
          <w:rFonts w:ascii="Times New Roman" w:hAnsi="Times New Roman"/>
          <w:sz w:val="24"/>
          <w:szCs w:val="24"/>
        </w:rPr>
        <w:tab/>
        <w:t>Infogrip Inc.</w:t>
      </w:r>
      <w:r w:rsidRPr="00C22023">
        <w:rPr>
          <w:rFonts w:ascii="Times New Roman" w:hAnsi="Times New Roman"/>
          <w:sz w:val="24"/>
          <w:szCs w:val="24"/>
        </w:rPr>
        <w:br/>
        <w:t>1899 East Main Street</w:t>
      </w:r>
      <w:r w:rsidRPr="00C22023">
        <w:rPr>
          <w:rFonts w:ascii="Times New Roman" w:hAnsi="Times New Roman"/>
          <w:sz w:val="24"/>
          <w:szCs w:val="24"/>
        </w:rPr>
        <w:br/>
        <w:t>Ventura, CA 93001</w:t>
      </w:r>
    </w:p>
    <w:p w:rsidR="0016381D" w:rsidRPr="00C22023" w:rsidRDefault="0016381D" w:rsidP="0030441C">
      <w:pPr>
        <w:pStyle w:val="NoSpacing"/>
        <w:ind w:firstLine="720"/>
        <w:jc w:val="left"/>
        <w:rPr>
          <w:rFonts w:ascii="Times New Roman" w:hAnsi="Times New Roman"/>
          <w:sz w:val="24"/>
          <w:szCs w:val="24"/>
        </w:rPr>
      </w:pPr>
      <w:r w:rsidRPr="00C22023">
        <w:rPr>
          <w:rFonts w:ascii="Times New Roman" w:hAnsi="Times New Roman"/>
          <w:sz w:val="24"/>
          <w:szCs w:val="24"/>
        </w:rPr>
        <w:tab/>
      </w:r>
      <w:r w:rsidRPr="00C22023">
        <w:rPr>
          <w:rFonts w:ascii="Times New Roman" w:hAnsi="Times New Roman"/>
          <w:sz w:val="24"/>
          <w:szCs w:val="24"/>
        </w:rPr>
        <w:tab/>
      </w:r>
      <w:r w:rsidRPr="00C22023">
        <w:rPr>
          <w:rFonts w:ascii="Times New Roman" w:hAnsi="Times New Roman"/>
          <w:sz w:val="24"/>
          <w:szCs w:val="24"/>
        </w:rPr>
        <w:tab/>
      </w:r>
      <w:r w:rsidRPr="00C22023">
        <w:rPr>
          <w:rFonts w:ascii="Times New Roman" w:hAnsi="Times New Roman"/>
          <w:sz w:val="24"/>
          <w:szCs w:val="24"/>
        </w:rPr>
        <w:tab/>
        <w:t>805-652-0770</w:t>
      </w:r>
    </w:p>
    <w:p w:rsidR="0016381D" w:rsidRPr="00C22023" w:rsidRDefault="0016381D" w:rsidP="0030441C">
      <w:pPr>
        <w:ind w:firstLine="720"/>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r>
      <w:hyperlink r:id="rId95" w:history="1">
        <w:r w:rsidRPr="00C22023">
          <w:rPr>
            <w:rStyle w:val="Hyperlink"/>
            <w:sz w:val="24"/>
            <w:szCs w:val="24"/>
          </w:rPr>
          <w:t>info@infogrip.com</w:t>
        </w:r>
      </w:hyperlink>
    </w:p>
    <w:p w:rsidR="0016381D" w:rsidRDefault="0016381D" w:rsidP="0016381D">
      <w:pPr>
        <w:spacing w:line="480" w:lineRule="auto"/>
        <w:ind w:left="2880" w:firstLine="720"/>
        <w:jc w:val="both"/>
        <w:rPr>
          <w:sz w:val="24"/>
          <w:szCs w:val="24"/>
        </w:rPr>
      </w:pPr>
    </w:p>
    <w:p w:rsidR="0016381D" w:rsidRDefault="0016381D" w:rsidP="0016381D">
      <w:pPr>
        <w:ind w:left="720"/>
        <w:jc w:val="both"/>
        <w:rPr>
          <w:sz w:val="24"/>
          <w:szCs w:val="24"/>
        </w:rPr>
      </w:pPr>
      <w:r>
        <w:rPr>
          <w:sz w:val="24"/>
          <w:szCs w:val="24"/>
        </w:rPr>
        <w:t>Available from:</w:t>
      </w:r>
    </w:p>
    <w:p w:rsidR="0016381D" w:rsidRPr="00C22023" w:rsidRDefault="0016381D" w:rsidP="0016381D">
      <w:pPr>
        <w:ind w:left="720"/>
        <w:jc w:val="both"/>
        <w:rPr>
          <w:sz w:val="24"/>
          <w:szCs w:val="24"/>
        </w:rPr>
      </w:pPr>
      <w:hyperlink r:id="rId96" w:history="1">
        <w:r w:rsidRPr="00C22023">
          <w:rPr>
            <w:rStyle w:val="Hyperlink"/>
            <w:sz w:val="24"/>
            <w:szCs w:val="24"/>
          </w:rPr>
          <w:t>http://www.infogrip.com/product_view.asp?RecordNumber=98&amp;sbcolor=%23CC9966&amp;option=pointing&amp;subcategory=9&amp;CatTxt=Trackballs&amp;optiontxt=Pointing</w:t>
        </w:r>
      </w:hyperlink>
    </w:p>
    <w:p w:rsidR="0016381D" w:rsidRPr="00C22023" w:rsidRDefault="0016381D" w:rsidP="0016381D">
      <w:pPr>
        <w:spacing w:line="480" w:lineRule="auto"/>
        <w:ind w:firstLine="720"/>
        <w:jc w:val="both"/>
        <w:rPr>
          <w:sz w:val="24"/>
          <w:szCs w:val="24"/>
        </w:rPr>
      </w:pPr>
    </w:p>
    <w:p w:rsidR="0016381D" w:rsidRPr="00C22023" w:rsidRDefault="0016381D" w:rsidP="0016381D">
      <w:pPr>
        <w:pStyle w:val="ListParagraph"/>
        <w:numPr>
          <w:ilvl w:val="0"/>
          <w:numId w:val="18"/>
        </w:numPr>
        <w:spacing w:line="480" w:lineRule="auto"/>
        <w:jc w:val="both"/>
        <w:rPr>
          <w:sz w:val="24"/>
          <w:szCs w:val="24"/>
        </w:rPr>
      </w:pPr>
      <w:r w:rsidRPr="00C22023">
        <w:rPr>
          <w:b/>
          <w:bCs/>
          <w:kern w:val="36"/>
          <w:sz w:val="24"/>
          <w:szCs w:val="24"/>
        </w:rPr>
        <w:t>SAM - Trackball (KidTrac)</w:t>
      </w:r>
    </w:p>
    <w:p w:rsidR="0016381D" w:rsidRPr="00C22023" w:rsidRDefault="0016381D" w:rsidP="0016381D">
      <w:pPr>
        <w:pStyle w:val="ListParagraph"/>
        <w:spacing w:line="480" w:lineRule="auto"/>
        <w:jc w:val="both"/>
        <w:rPr>
          <w:sz w:val="24"/>
          <w:szCs w:val="24"/>
        </w:rPr>
      </w:pPr>
      <w:r>
        <w:rPr>
          <w:noProof/>
          <w:sz w:val="24"/>
          <w:szCs w:val="24"/>
        </w:rPr>
        <mc:AlternateContent>
          <mc:Choice Requires="wps">
            <w:drawing>
              <wp:anchor distT="0" distB="0" distL="114300" distR="114300" simplePos="0" relativeHeight="251723776" behindDoc="0" locked="0" layoutInCell="1" allowOverlap="1" wp14:anchorId="0E2A3418" wp14:editId="041D3C7D">
                <wp:simplePos x="0" y="0"/>
                <wp:positionH relativeFrom="column">
                  <wp:posOffset>4686300</wp:posOffset>
                </wp:positionH>
                <wp:positionV relativeFrom="paragraph">
                  <wp:posOffset>-80645</wp:posOffset>
                </wp:positionV>
                <wp:extent cx="1292225" cy="1238250"/>
                <wp:effectExtent l="9525" t="13970" r="12700" b="5080"/>
                <wp:wrapSquare wrapText="bothSides"/>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38250"/>
                        </a:xfrm>
                        <a:prstGeom prst="rect">
                          <a:avLst/>
                        </a:prstGeom>
                        <a:solidFill>
                          <a:srgbClr val="FFFFFF"/>
                        </a:solidFill>
                        <a:ln w="9525">
                          <a:solidFill>
                            <a:srgbClr val="000000"/>
                          </a:solidFill>
                          <a:miter lim="800000"/>
                          <a:headEnd/>
                          <a:tailEnd/>
                        </a:ln>
                      </wps:spPr>
                      <wps:txbx>
                        <w:txbxContent>
                          <w:p w:rsidR="002F3FA8" w:rsidRPr="00733826" w:rsidRDefault="002F3FA8" w:rsidP="0016381D">
                            <w:r>
                              <w:rPr>
                                <w:rFonts w:ascii="Arial" w:hAnsi="Arial" w:cs="Arial"/>
                                <w:noProof/>
                                <w:sz w:val="24"/>
                              </w:rPr>
                              <w:drawing>
                                <wp:inline distT="0" distB="0" distL="0" distR="0" wp14:anchorId="10E40B9E" wp14:editId="179E6AE4">
                                  <wp:extent cx="1133475" cy="1133475"/>
                                  <wp:effectExtent l="19050" t="0" r="9525" b="0"/>
                                  <wp:docPr id="336" name="il_fi" descr="http://www.enablemart.com/core/media/media.nl?id=88661&amp;c=644149&amp;h=67f3403268d08ba2de9b&amp;resizeid=-1&amp;resizeh=120&amp;resize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ablemart.com/core/media/media.nl?id=88661&amp;c=644149&amp;h=67f3403268d08ba2de9b&amp;resizeid=-1&amp;resizeh=120&amp;resizew=120"/>
                                          <pic:cNvPicPr>
                                            <a:picLocks noChangeAspect="1" noChangeArrowheads="1"/>
                                          </pic:cNvPicPr>
                                        </pic:nvPicPr>
                                        <pic:blipFill>
                                          <a:blip r:embed="rId97"/>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83" type="#_x0000_t202" style="position:absolute;left:0;text-align:left;margin-left:369pt;margin-top:-6.35pt;width:101.7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">
                <v:textbox>
                  <w:txbxContent>
                    <w:p w:rsidR="002F3FA8" w:rsidRPr="00733826" w:rsidRDefault="002F3FA8" w:rsidP="0016381D">
                      <w:r>
                        <w:rPr>
                          <w:rFonts w:ascii="Arial" w:hAnsi="Arial" w:cs="Arial"/>
                          <w:noProof/>
                          <w:sz w:val="24"/>
                        </w:rPr>
                        <w:drawing>
                          <wp:inline distT="0" distB="0" distL="0" distR="0" wp14:anchorId="10E40B9E" wp14:editId="179E6AE4">
                            <wp:extent cx="1133475" cy="1133475"/>
                            <wp:effectExtent l="19050" t="0" r="9525" b="0"/>
                            <wp:docPr id="336" name="il_fi" descr="http://www.enablemart.com/core/media/media.nl?id=88661&amp;c=644149&amp;h=67f3403268d08ba2de9b&amp;resizeid=-1&amp;resizeh=120&amp;resize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ablemart.com/core/media/media.nl?id=88661&amp;c=644149&amp;h=67f3403268d08ba2de9b&amp;resizeid=-1&amp;resizeh=120&amp;resizew=120"/>
                                    <pic:cNvPicPr>
                                      <a:picLocks noChangeAspect="1" noChangeArrowheads="1"/>
                                    </pic:cNvPicPr>
                                  </pic:nvPicPr>
                                  <pic:blipFill>
                                    <a:blip r:embed="rId97"/>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xbxContent>
                </v:textbox>
                <w10:wrap type="square"/>
              </v:shape>
            </w:pict>
          </mc:Fallback>
        </mc:AlternateContent>
      </w:r>
      <w:r w:rsidRPr="00C22023">
        <w:rPr>
          <w:sz w:val="24"/>
          <w:szCs w:val="24"/>
        </w:rPr>
        <w:t>Designed as a kid friendly device; this trackball mouse can certainly be used by anybody that has trouble with fine motor control due its extra-large buttons that are easy to find and click. Its shell is designed to act as a</w:t>
      </w:r>
      <w:r>
        <w:rPr>
          <w:sz w:val="24"/>
          <w:szCs w:val="24"/>
        </w:rPr>
        <w:t xml:space="preserve"> </w:t>
      </w:r>
      <w:r w:rsidRPr="00C22023">
        <w:rPr>
          <w:sz w:val="24"/>
          <w:szCs w:val="24"/>
        </w:rPr>
        <w:t xml:space="preserve">natural hand rest that mirrors the contour of the hand. It also has ambidextrous features to accommodate for right and left handed users as well as all hand sizes. </w:t>
      </w:r>
    </w:p>
    <w:p w:rsidR="0016381D" w:rsidRPr="00C22023" w:rsidRDefault="0016381D" w:rsidP="0016381D">
      <w:pPr>
        <w:tabs>
          <w:tab w:val="decimal" w:leader="dot" w:pos="8640"/>
        </w:tabs>
        <w:spacing w:line="480" w:lineRule="auto"/>
        <w:ind w:firstLine="720"/>
        <w:rPr>
          <w:sz w:val="24"/>
          <w:szCs w:val="24"/>
        </w:rPr>
      </w:pPr>
    </w:p>
    <w:p w:rsidR="0016381D" w:rsidRPr="00C22023" w:rsidRDefault="0016381D" w:rsidP="0016381D">
      <w:pPr>
        <w:tabs>
          <w:tab w:val="decimal" w:leader="dot" w:pos="8640"/>
        </w:tabs>
        <w:spacing w:line="480" w:lineRule="auto"/>
        <w:ind w:firstLine="720"/>
        <w:rPr>
          <w:sz w:val="24"/>
          <w:szCs w:val="24"/>
        </w:rPr>
      </w:pPr>
      <w:r w:rsidRPr="00C22023">
        <w:rPr>
          <w:sz w:val="24"/>
          <w:szCs w:val="24"/>
        </w:rPr>
        <w:t>Cost</w:t>
      </w:r>
      <w:r w:rsidRPr="00C22023">
        <w:rPr>
          <w:sz w:val="24"/>
          <w:szCs w:val="24"/>
        </w:rPr>
        <w:tab/>
        <w:t>$74.50</w:t>
      </w:r>
    </w:p>
    <w:p w:rsidR="0016381D" w:rsidRPr="00C22023" w:rsidRDefault="0016381D" w:rsidP="0016381D">
      <w:pPr>
        <w:spacing w:line="480" w:lineRule="auto"/>
        <w:ind w:firstLine="720"/>
        <w:jc w:val="both"/>
        <w:rPr>
          <w:sz w:val="24"/>
          <w:szCs w:val="24"/>
        </w:rPr>
      </w:pPr>
    </w:p>
    <w:p w:rsidR="0016381D" w:rsidRPr="00C22023" w:rsidRDefault="0016381D" w:rsidP="0016381D">
      <w:pPr>
        <w:ind w:left="3600" w:hanging="2880"/>
        <w:rPr>
          <w:color w:val="333333"/>
          <w:sz w:val="24"/>
          <w:szCs w:val="24"/>
        </w:rPr>
      </w:pPr>
      <w:r w:rsidRPr="00C22023">
        <w:rPr>
          <w:sz w:val="24"/>
          <w:szCs w:val="24"/>
        </w:rPr>
        <w:t>Contact Information:</w:t>
      </w:r>
      <w:r w:rsidRPr="00C22023">
        <w:rPr>
          <w:sz w:val="24"/>
          <w:szCs w:val="24"/>
        </w:rPr>
        <w:tab/>
      </w:r>
      <w:r w:rsidRPr="00C22023">
        <w:rPr>
          <w:color w:val="333333"/>
          <w:sz w:val="24"/>
          <w:szCs w:val="24"/>
        </w:rPr>
        <w:t>EnableMart Sales Office</w:t>
      </w:r>
    </w:p>
    <w:p w:rsidR="0016381D" w:rsidRPr="00C22023" w:rsidRDefault="0016381D" w:rsidP="0016381D">
      <w:pPr>
        <w:ind w:left="3600"/>
        <w:rPr>
          <w:color w:val="333333"/>
          <w:sz w:val="24"/>
          <w:szCs w:val="24"/>
        </w:rPr>
      </w:pPr>
      <w:r w:rsidRPr="00C22023">
        <w:rPr>
          <w:color w:val="333333"/>
          <w:sz w:val="24"/>
          <w:szCs w:val="24"/>
        </w:rPr>
        <w:t>Manufacturers Resource Network, Inc.</w:t>
      </w:r>
    </w:p>
    <w:p w:rsidR="0016381D" w:rsidRPr="00C22023" w:rsidRDefault="0016381D" w:rsidP="0016381D">
      <w:pPr>
        <w:ind w:left="3600"/>
        <w:rPr>
          <w:color w:val="333333"/>
          <w:sz w:val="24"/>
          <w:szCs w:val="24"/>
        </w:rPr>
      </w:pPr>
      <w:r w:rsidRPr="00C22023">
        <w:rPr>
          <w:color w:val="333333"/>
          <w:sz w:val="24"/>
          <w:szCs w:val="24"/>
        </w:rPr>
        <w:t>5353 South 960 East, Suite 200</w:t>
      </w:r>
    </w:p>
    <w:p w:rsidR="0016381D" w:rsidRPr="00C22023" w:rsidRDefault="0016381D" w:rsidP="0016381D">
      <w:pPr>
        <w:ind w:left="3600"/>
        <w:rPr>
          <w:color w:val="333333"/>
          <w:sz w:val="24"/>
          <w:szCs w:val="24"/>
        </w:rPr>
      </w:pPr>
      <w:r w:rsidRPr="00C22023">
        <w:rPr>
          <w:color w:val="333333"/>
          <w:sz w:val="24"/>
          <w:szCs w:val="24"/>
        </w:rPr>
        <w:t>Salt Lake City, UT 84117</w:t>
      </w:r>
    </w:p>
    <w:p w:rsidR="0016381D" w:rsidRPr="00C22023" w:rsidRDefault="0016381D" w:rsidP="0016381D">
      <w:pPr>
        <w:spacing w:line="480" w:lineRule="auto"/>
        <w:ind w:firstLine="720"/>
        <w:jc w:val="both"/>
        <w:rPr>
          <w:sz w:val="24"/>
          <w:szCs w:val="24"/>
        </w:rPr>
      </w:pPr>
    </w:p>
    <w:p w:rsidR="0016381D" w:rsidRPr="00C22023" w:rsidRDefault="0016381D" w:rsidP="0016381D">
      <w:pPr>
        <w:spacing w:line="480" w:lineRule="auto"/>
        <w:ind w:left="720"/>
        <w:jc w:val="both"/>
        <w:rPr>
          <w:sz w:val="24"/>
          <w:szCs w:val="24"/>
        </w:rPr>
      </w:pPr>
      <w:r>
        <w:rPr>
          <w:sz w:val="24"/>
          <w:szCs w:val="24"/>
        </w:rPr>
        <w:t xml:space="preserve">Available from: </w:t>
      </w:r>
      <w:hyperlink r:id="rId98" w:history="1">
        <w:r w:rsidRPr="00C22023">
          <w:rPr>
            <w:rStyle w:val="Hyperlink"/>
            <w:sz w:val="24"/>
            <w:szCs w:val="24"/>
          </w:rPr>
          <w:t>http://www.enablemart.com/Catalog/Trackballs/KidTrac-Trackball</w:t>
        </w:r>
      </w:hyperlink>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Default="0016381D" w:rsidP="0016381D">
      <w:pPr>
        <w:rPr>
          <w:i/>
          <w:sz w:val="24"/>
          <w:szCs w:val="24"/>
        </w:rPr>
      </w:pPr>
      <w:r>
        <w:rPr>
          <w:i/>
          <w:sz w:val="24"/>
          <w:szCs w:val="24"/>
        </w:rPr>
        <w:br w:type="page"/>
      </w:r>
    </w:p>
    <w:p w:rsidR="0016381D" w:rsidRPr="00C22023" w:rsidRDefault="0016381D" w:rsidP="0016381D">
      <w:pPr>
        <w:spacing w:line="480" w:lineRule="auto"/>
        <w:rPr>
          <w:i/>
          <w:sz w:val="24"/>
          <w:szCs w:val="24"/>
        </w:rPr>
      </w:pPr>
      <w:r>
        <w:rPr>
          <w:noProof/>
          <w:sz w:val="24"/>
          <w:szCs w:val="24"/>
        </w:rPr>
        <mc:AlternateContent>
          <mc:Choice Requires="wps">
            <w:drawing>
              <wp:anchor distT="0" distB="0" distL="114300" distR="114300" simplePos="0" relativeHeight="251724800" behindDoc="0" locked="0" layoutInCell="1" allowOverlap="1" wp14:anchorId="70A62AA0" wp14:editId="31BE2434">
                <wp:simplePos x="0" y="0"/>
                <wp:positionH relativeFrom="column">
                  <wp:posOffset>4098925</wp:posOffset>
                </wp:positionH>
                <wp:positionV relativeFrom="paragraph">
                  <wp:posOffset>152400</wp:posOffset>
                </wp:positionV>
                <wp:extent cx="2092325" cy="1552575"/>
                <wp:effectExtent l="3175" t="0" r="0" b="0"/>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Default="002F3FA8" w:rsidP="0016381D">
                            <w:r>
                              <w:rPr>
                                <w:rFonts w:ascii="Arial" w:hAnsi="Arial" w:cs="Arial"/>
                                <w:noProof/>
                                <w:sz w:val="24"/>
                              </w:rPr>
                              <w:drawing>
                                <wp:inline distT="0" distB="0" distL="0" distR="0" wp14:anchorId="719E28C7" wp14:editId="5B8F5FD0">
                                  <wp:extent cx="1730838" cy="1304925"/>
                                  <wp:effectExtent l="0" t="0" r="0" b="0"/>
                                  <wp:docPr id="337" name="Picture 337" descr="http://www.traxsys.com/portals/traxsys/AT%20products/Roller%20Plus%20Joystick%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raxsys.com/portals/traxsys/AT%20products/Roller%20Plus%20Joystick%201.jpg"/>
                                          <pic:cNvPicPr>
                                            <a:picLocks noChangeAspect="1" noChangeArrowheads="1"/>
                                          </pic:cNvPicPr>
                                        </pic:nvPicPr>
                                        <pic:blipFill>
                                          <a:blip r:embed="rId99"/>
                                          <a:srcRect/>
                                          <a:stretch>
                                            <a:fillRect/>
                                          </a:stretch>
                                        </pic:blipFill>
                                        <pic:spPr bwMode="auto">
                                          <a:xfrm>
                                            <a:off x="0" y="0"/>
                                            <a:ext cx="1730838" cy="1304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84" type="#_x0000_t202" style="position:absolute;margin-left:322.75pt;margin-top:12pt;width:164.75pt;height:12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zV9vA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" filled="f" stroked="f">
                <v:textbox>
                  <w:txbxContent>
                    <w:p w:rsidR="002F3FA8" w:rsidRDefault="002F3FA8" w:rsidP="0016381D">
                      <w:r>
                        <w:rPr>
                          <w:rFonts w:ascii="Arial" w:hAnsi="Arial" w:cs="Arial"/>
                          <w:noProof/>
                          <w:sz w:val="24"/>
                        </w:rPr>
                        <w:drawing>
                          <wp:inline distT="0" distB="0" distL="0" distR="0" wp14:anchorId="719E28C7" wp14:editId="5B8F5FD0">
                            <wp:extent cx="1730838" cy="1304925"/>
                            <wp:effectExtent l="0" t="0" r="0" b="0"/>
                            <wp:docPr id="337" name="Picture 337" descr="http://www.traxsys.com/portals/traxsys/AT%20products/Roller%20Plus%20Joystick%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raxsys.com/portals/traxsys/AT%20products/Roller%20Plus%20Joystick%201.jpg"/>
                                    <pic:cNvPicPr>
                                      <a:picLocks noChangeAspect="1" noChangeArrowheads="1"/>
                                    </pic:cNvPicPr>
                                  </pic:nvPicPr>
                                  <pic:blipFill>
                                    <a:blip r:embed="rId99"/>
                                    <a:srcRect/>
                                    <a:stretch>
                                      <a:fillRect/>
                                    </a:stretch>
                                  </pic:blipFill>
                                  <pic:spPr bwMode="auto">
                                    <a:xfrm>
                                      <a:off x="0" y="0"/>
                                      <a:ext cx="1730838" cy="1304925"/>
                                    </a:xfrm>
                                    <a:prstGeom prst="rect">
                                      <a:avLst/>
                                    </a:prstGeom>
                                    <a:noFill/>
                                    <a:ln w="9525">
                                      <a:noFill/>
                                      <a:miter lim="800000"/>
                                      <a:headEnd/>
                                      <a:tailEnd/>
                                    </a:ln>
                                  </pic:spPr>
                                </pic:pic>
                              </a:graphicData>
                            </a:graphic>
                          </wp:inline>
                        </w:drawing>
                      </w:r>
                    </w:p>
                  </w:txbxContent>
                </v:textbox>
                <w10:wrap type="square"/>
              </v:shape>
            </w:pict>
          </mc:Fallback>
        </mc:AlternateContent>
      </w:r>
      <w:r w:rsidRPr="00C22023">
        <w:rPr>
          <w:i/>
          <w:sz w:val="24"/>
          <w:szCs w:val="24"/>
        </w:rPr>
        <w:t>Joysticks</w:t>
      </w:r>
    </w:p>
    <w:p w:rsidR="0016381D" w:rsidRPr="00C22023" w:rsidRDefault="0016381D" w:rsidP="0016381D">
      <w:pPr>
        <w:pStyle w:val="NoSpacing"/>
        <w:numPr>
          <w:ilvl w:val="0"/>
          <w:numId w:val="18"/>
        </w:numPr>
        <w:spacing w:line="480" w:lineRule="auto"/>
        <w:jc w:val="left"/>
        <w:rPr>
          <w:rFonts w:ascii="Times New Roman" w:hAnsi="Times New Roman"/>
          <w:b/>
          <w:kern w:val="36"/>
          <w:sz w:val="24"/>
          <w:szCs w:val="24"/>
        </w:rPr>
      </w:pPr>
      <w:r w:rsidRPr="00C22023">
        <w:rPr>
          <w:rFonts w:ascii="Times New Roman" w:hAnsi="Times New Roman"/>
          <w:b/>
          <w:kern w:val="36"/>
          <w:sz w:val="24"/>
          <w:szCs w:val="24"/>
        </w:rPr>
        <w:t>Roller Plus Joystick</w:t>
      </w:r>
    </w:p>
    <w:p w:rsidR="0016381D" w:rsidRPr="00326530" w:rsidRDefault="0016381D" w:rsidP="0016381D">
      <w:pPr>
        <w:pStyle w:val="ListParagraph"/>
        <w:spacing w:line="480" w:lineRule="auto"/>
        <w:rPr>
          <w:color w:val="636B70"/>
          <w:sz w:val="24"/>
          <w:szCs w:val="24"/>
        </w:rPr>
      </w:pPr>
      <w:r w:rsidRPr="00C22023">
        <w:rPr>
          <w:sz w:val="24"/>
          <w:szCs w:val="24"/>
        </w:rPr>
        <w:t xml:space="preserve">This product has been designed to improve computer </w:t>
      </w:r>
      <w:r>
        <w:rPr>
          <w:sz w:val="24"/>
          <w:szCs w:val="24"/>
        </w:rPr>
        <w:t>a</w:t>
      </w:r>
      <w:r w:rsidRPr="00C22023">
        <w:rPr>
          <w:sz w:val="24"/>
          <w:szCs w:val="24"/>
        </w:rPr>
        <w:t xml:space="preserve">ccess with many features such </w:t>
      </w:r>
      <w:r>
        <w:rPr>
          <w:sz w:val="24"/>
          <w:szCs w:val="24"/>
        </w:rPr>
        <w:t>a</w:t>
      </w:r>
      <w:r w:rsidRPr="00C22023">
        <w:rPr>
          <w:sz w:val="24"/>
          <w:szCs w:val="24"/>
        </w:rPr>
        <w:t>s speed control key, latching drag switch and buttons that allow only up/down or left/right movements of the cursor. Movement of the joysticks will provide users with ease especially those with more severe motor impairments.</w:t>
      </w:r>
      <w:r w:rsidRPr="00C22023">
        <w:rPr>
          <w:color w:val="636B70"/>
          <w:sz w:val="24"/>
          <w:szCs w:val="24"/>
        </w:rPr>
        <w:t xml:space="preserve"> </w:t>
      </w:r>
    </w:p>
    <w:p w:rsidR="0016381D" w:rsidRDefault="0016381D" w:rsidP="0016381D">
      <w:pPr>
        <w:pStyle w:val="NoSpacing"/>
        <w:spacing w:line="480" w:lineRule="auto"/>
        <w:ind w:firstLine="720"/>
        <w:rPr>
          <w:sz w:val="24"/>
          <w:szCs w:val="24"/>
        </w:rPr>
      </w:pPr>
      <w:r w:rsidRPr="00C22023">
        <w:rPr>
          <w:rFonts w:ascii="Times New Roman" w:hAnsi="Times New Roman"/>
          <w:sz w:val="24"/>
          <w:szCs w:val="24"/>
        </w:rPr>
        <w:t>Features:</w:t>
      </w:r>
      <w:r w:rsidRPr="00C22023">
        <w:rPr>
          <w:rFonts w:ascii="Times New Roman" w:hAnsi="Times New Roman"/>
          <w:sz w:val="24"/>
          <w:szCs w:val="24"/>
        </w:rPr>
        <w:tab/>
      </w:r>
    </w:p>
    <w:p w:rsidR="0016381D" w:rsidRPr="00C22023" w:rsidRDefault="0016381D" w:rsidP="0016381D">
      <w:pPr>
        <w:pStyle w:val="NoSpacing"/>
        <w:numPr>
          <w:ilvl w:val="0"/>
          <w:numId w:val="18"/>
        </w:numPr>
        <w:ind w:left="1267"/>
        <w:jc w:val="left"/>
        <w:rPr>
          <w:rFonts w:ascii="Times New Roman" w:hAnsi="Times New Roman"/>
          <w:sz w:val="24"/>
          <w:szCs w:val="24"/>
        </w:rPr>
      </w:pPr>
      <w:r w:rsidRPr="00C22023">
        <w:rPr>
          <w:rFonts w:ascii="Times New Roman" w:hAnsi="Times New Roman"/>
          <w:sz w:val="24"/>
          <w:szCs w:val="24"/>
        </w:rPr>
        <w:t xml:space="preserve">Supplied with additional interchangeable T-Bar and Foam Ball handles </w:t>
      </w:r>
    </w:p>
    <w:p w:rsidR="0016381D" w:rsidRDefault="0016381D" w:rsidP="0016381D">
      <w:pPr>
        <w:pStyle w:val="NoSpacing"/>
        <w:numPr>
          <w:ilvl w:val="0"/>
          <w:numId w:val="18"/>
        </w:numPr>
        <w:ind w:left="1267"/>
        <w:jc w:val="left"/>
        <w:rPr>
          <w:sz w:val="24"/>
          <w:szCs w:val="24"/>
        </w:rPr>
      </w:pPr>
      <w:r w:rsidRPr="00C22023">
        <w:rPr>
          <w:rFonts w:ascii="Times New Roman" w:hAnsi="Times New Roman"/>
          <w:sz w:val="24"/>
          <w:szCs w:val="24"/>
        </w:rPr>
        <w:t xml:space="preserve">Removable finger guard </w:t>
      </w:r>
    </w:p>
    <w:p w:rsidR="0016381D" w:rsidRDefault="0016381D" w:rsidP="0016381D">
      <w:pPr>
        <w:pStyle w:val="NoSpacing"/>
        <w:numPr>
          <w:ilvl w:val="0"/>
          <w:numId w:val="18"/>
        </w:numPr>
        <w:ind w:left="1267"/>
        <w:jc w:val="left"/>
        <w:rPr>
          <w:sz w:val="24"/>
          <w:szCs w:val="24"/>
        </w:rPr>
      </w:pPr>
      <w:r w:rsidRPr="00C22023">
        <w:rPr>
          <w:rFonts w:ascii="Times New Roman" w:hAnsi="Times New Roman"/>
          <w:sz w:val="24"/>
          <w:szCs w:val="24"/>
        </w:rPr>
        <w:t xml:space="preserve">Mounting Points </w:t>
      </w:r>
    </w:p>
    <w:p w:rsidR="0016381D" w:rsidRPr="00C22023" w:rsidRDefault="0016381D" w:rsidP="0016381D">
      <w:pPr>
        <w:pStyle w:val="NoSpacing"/>
        <w:numPr>
          <w:ilvl w:val="0"/>
          <w:numId w:val="18"/>
        </w:numPr>
        <w:ind w:left="1267"/>
        <w:jc w:val="left"/>
        <w:rPr>
          <w:rFonts w:ascii="Times New Roman" w:hAnsi="Times New Roman"/>
          <w:sz w:val="24"/>
          <w:szCs w:val="24"/>
        </w:rPr>
      </w:pPr>
      <w:r w:rsidRPr="00C22023">
        <w:rPr>
          <w:rFonts w:ascii="Times New Roman" w:hAnsi="Times New Roman"/>
          <w:sz w:val="24"/>
          <w:szCs w:val="24"/>
        </w:rPr>
        <w:t xml:space="preserve">Reversible Right/Left buttons </w:t>
      </w:r>
    </w:p>
    <w:p w:rsidR="0016381D" w:rsidRPr="00C22023" w:rsidRDefault="0016381D" w:rsidP="0016381D">
      <w:pPr>
        <w:pStyle w:val="ListParagraph"/>
        <w:spacing w:line="480" w:lineRule="auto"/>
        <w:ind w:firstLine="720"/>
        <w:rPr>
          <w:sz w:val="24"/>
          <w:szCs w:val="24"/>
        </w:rPr>
      </w:pPr>
    </w:p>
    <w:p w:rsidR="0016381D" w:rsidRPr="00C22023" w:rsidRDefault="0016381D" w:rsidP="0005742F">
      <w:pPr>
        <w:tabs>
          <w:tab w:val="decimal" w:leader="dot" w:pos="8820"/>
        </w:tabs>
        <w:spacing w:line="480" w:lineRule="auto"/>
        <w:ind w:firstLine="720"/>
        <w:rPr>
          <w:sz w:val="24"/>
          <w:szCs w:val="24"/>
        </w:rPr>
      </w:pPr>
      <w:r w:rsidRPr="00C22023">
        <w:rPr>
          <w:sz w:val="24"/>
          <w:szCs w:val="24"/>
        </w:rPr>
        <w:t>Cost</w:t>
      </w:r>
      <w:r w:rsidRPr="00C22023">
        <w:rPr>
          <w:sz w:val="24"/>
          <w:szCs w:val="24"/>
        </w:rPr>
        <w:tab/>
        <w:t>Unknown</w:t>
      </w:r>
    </w:p>
    <w:p w:rsidR="0016381D" w:rsidRPr="00C22023" w:rsidRDefault="0016381D" w:rsidP="0016381D">
      <w:pPr>
        <w:ind w:left="3600" w:hanging="2880"/>
        <w:contextualSpacing/>
        <w:rPr>
          <w:sz w:val="24"/>
          <w:szCs w:val="24"/>
        </w:rPr>
      </w:pPr>
      <w:r w:rsidRPr="00C22023">
        <w:rPr>
          <w:sz w:val="24"/>
          <w:szCs w:val="24"/>
        </w:rPr>
        <w:t xml:space="preserve">Contact Information: </w:t>
      </w:r>
      <w:r w:rsidRPr="00C22023">
        <w:rPr>
          <w:sz w:val="24"/>
          <w:szCs w:val="24"/>
        </w:rPr>
        <w:tab/>
        <w:t>Traxsys Input Products</w:t>
      </w:r>
    </w:p>
    <w:p w:rsidR="0016381D" w:rsidRPr="00C22023" w:rsidRDefault="0016381D" w:rsidP="0016381D">
      <w:pPr>
        <w:ind w:firstLine="720"/>
        <w:contextualSpacing/>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t>Ametek</w:t>
      </w:r>
    </w:p>
    <w:p w:rsidR="0016381D" w:rsidRPr="00C22023" w:rsidRDefault="0016381D" w:rsidP="0016381D">
      <w:pPr>
        <w:ind w:firstLine="720"/>
        <w:contextualSpacing/>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t xml:space="preserve">33 Oakfield Road </w:t>
      </w:r>
    </w:p>
    <w:p w:rsidR="0016381D" w:rsidRPr="00C22023" w:rsidRDefault="0016381D" w:rsidP="0016381D">
      <w:pPr>
        <w:ind w:firstLine="720"/>
        <w:contextualSpacing/>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t xml:space="preserve">Penge  </w:t>
      </w:r>
    </w:p>
    <w:p w:rsidR="0016381D" w:rsidRPr="00C22023" w:rsidRDefault="0016381D" w:rsidP="0016381D">
      <w:pPr>
        <w:ind w:firstLine="720"/>
        <w:contextualSpacing/>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t xml:space="preserve">London SE20 8EW </w:t>
      </w:r>
    </w:p>
    <w:p w:rsidR="0016381D" w:rsidRPr="00C22023" w:rsidRDefault="0016381D" w:rsidP="0016381D">
      <w:pPr>
        <w:ind w:firstLine="720"/>
        <w:contextualSpacing/>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t>UK</w:t>
      </w:r>
    </w:p>
    <w:p w:rsidR="0016381D" w:rsidRPr="00C22023" w:rsidRDefault="0016381D" w:rsidP="0016381D">
      <w:pPr>
        <w:ind w:left="720"/>
        <w:rPr>
          <w:sz w:val="24"/>
          <w:szCs w:val="24"/>
        </w:rPr>
      </w:pPr>
      <w:r>
        <w:rPr>
          <w:sz w:val="24"/>
          <w:szCs w:val="24"/>
        </w:rPr>
        <w:t xml:space="preserve">Available from: </w:t>
      </w:r>
      <w:hyperlink r:id="rId100" w:history="1">
        <w:r w:rsidRPr="00C22023">
          <w:rPr>
            <w:rStyle w:val="Hyperlink"/>
            <w:sz w:val="24"/>
            <w:szCs w:val="24"/>
          </w:rPr>
          <w:t>http://www.traxsys.com/AssistiveTechnology/Joysticks/tabid/1402/Default.aspx</w:t>
        </w:r>
      </w:hyperlink>
    </w:p>
    <w:p w:rsidR="0016381D" w:rsidRDefault="0016381D" w:rsidP="0016381D">
      <w:pPr>
        <w:spacing w:line="480" w:lineRule="auto"/>
        <w:ind w:firstLine="720"/>
        <w:rPr>
          <w:sz w:val="24"/>
          <w:szCs w:val="24"/>
        </w:rPr>
      </w:pPr>
    </w:p>
    <w:p w:rsidR="0016381D" w:rsidRPr="00C22023" w:rsidRDefault="0016381D" w:rsidP="0016381D">
      <w:pPr>
        <w:ind w:left="3600" w:hanging="2880"/>
        <w:rPr>
          <w:sz w:val="24"/>
          <w:szCs w:val="24"/>
        </w:rPr>
      </w:pPr>
      <w:r w:rsidRPr="00C22023">
        <w:rPr>
          <w:sz w:val="24"/>
          <w:szCs w:val="24"/>
        </w:rPr>
        <w:t>U.S. Distributors:</w:t>
      </w:r>
      <w:r w:rsidRPr="00C22023">
        <w:rPr>
          <w:sz w:val="24"/>
          <w:szCs w:val="24"/>
        </w:rPr>
        <w:tab/>
        <w:t>DynaVox Mayer-Johnson</w:t>
      </w:r>
    </w:p>
    <w:p w:rsidR="0016381D" w:rsidRPr="00C22023" w:rsidRDefault="0016381D" w:rsidP="0016381D">
      <w:pPr>
        <w:ind w:firstLine="720"/>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t>2100 Wharton Street Suite 400</w:t>
      </w:r>
    </w:p>
    <w:p w:rsidR="0016381D" w:rsidRPr="00C22023" w:rsidRDefault="0016381D" w:rsidP="0016381D">
      <w:pPr>
        <w:ind w:firstLine="720"/>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t>PA 15203</w:t>
      </w:r>
    </w:p>
    <w:p w:rsidR="0016381D" w:rsidRPr="00C22023" w:rsidRDefault="0016381D" w:rsidP="0016381D">
      <w:pPr>
        <w:ind w:firstLine="720"/>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r>
      <w:hyperlink r:id="rId101" w:history="1">
        <w:r w:rsidRPr="00C22023">
          <w:rPr>
            <w:rStyle w:val="Hyperlink"/>
            <w:sz w:val="24"/>
            <w:szCs w:val="24"/>
          </w:rPr>
          <w:t>becky.cline@dynavoxtech.com</w:t>
        </w:r>
      </w:hyperlink>
    </w:p>
    <w:p w:rsidR="0016381D" w:rsidRDefault="0016381D" w:rsidP="0016381D">
      <w:pPr>
        <w:ind w:firstLine="720"/>
        <w:rPr>
          <w:rStyle w:val="Hyperlink"/>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r>
      <w:hyperlink r:id="rId102" w:history="1">
        <w:r w:rsidRPr="00C22023">
          <w:rPr>
            <w:rStyle w:val="Hyperlink"/>
            <w:sz w:val="24"/>
            <w:szCs w:val="24"/>
          </w:rPr>
          <w:t>www.mayer-johnson.com</w:t>
        </w:r>
      </w:hyperlink>
    </w:p>
    <w:p w:rsidR="0016381D" w:rsidRPr="00C22023" w:rsidRDefault="0016381D" w:rsidP="0016381D">
      <w:pPr>
        <w:ind w:firstLine="720"/>
        <w:rPr>
          <w:sz w:val="24"/>
          <w:szCs w:val="24"/>
        </w:rPr>
      </w:pPr>
    </w:p>
    <w:p w:rsidR="0016381D" w:rsidRPr="00C22023" w:rsidRDefault="0016381D" w:rsidP="0016381D">
      <w:pPr>
        <w:ind w:firstLine="720"/>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t>EnableMart</w:t>
      </w:r>
    </w:p>
    <w:p w:rsidR="0016381D" w:rsidRPr="00C22023" w:rsidRDefault="0016381D" w:rsidP="0016381D">
      <w:pPr>
        <w:ind w:firstLine="720"/>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t>5353 South 960 East, Suite 200</w:t>
      </w:r>
    </w:p>
    <w:p w:rsidR="0016381D" w:rsidRPr="00C22023" w:rsidRDefault="0016381D" w:rsidP="0016381D">
      <w:pPr>
        <w:ind w:firstLine="720"/>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t>UT 84117</w:t>
      </w:r>
    </w:p>
    <w:p w:rsidR="0016381D" w:rsidRPr="00C22023" w:rsidRDefault="0016381D" w:rsidP="0016381D">
      <w:pPr>
        <w:ind w:firstLine="720"/>
        <w:rPr>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r>
      <w:hyperlink r:id="rId103" w:history="1">
        <w:r w:rsidRPr="00C22023">
          <w:rPr>
            <w:rStyle w:val="Hyperlink"/>
            <w:sz w:val="24"/>
            <w:szCs w:val="24"/>
          </w:rPr>
          <w:t>support@enablemart.com</w:t>
        </w:r>
      </w:hyperlink>
    </w:p>
    <w:p w:rsidR="0016381D" w:rsidRDefault="0016381D" w:rsidP="0016381D">
      <w:pPr>
        <w:ind w:firstLine="720"/>
        <w:rPr>
          <w:i/>
          <w:sz w:val="24"/>
          <w:szCs w:val="24"/>
        </w:rPr>
      </w:pPr>
      <w:r w:rsidRPr="00C22023">
        <w:rPr>
          <w:sz w:val="24"/>
          <w:szCs w:val="24"/>
        </w:rPr>
        <w:tab/>
      </w:r>
      <w:r w:rsidRPr="00C22023">
        <w:rPr>
          <w:sz w:val="24"/>
          <w:szCs w:val="24"/>
        </w:rPr>
        <w:tab/>
      </w:r>
      <w:r w:rsidRPr="00C22023">
        <w:rPr>
          <w:sz w:val="24"/>
          <w:szCs w:val="24"/>
        </w:rPr>
        <w:tab/>
      </w:r>
      <w:r w:rsidRPr="00C22023">
        <w:rPr>
          <w:sz w:val="24"/>
          <w:szCs w:val="24"/>
        </w:rPr>
        <w:tab/>
      </w:r>
      <w:hyperlink r:id="rId104" w:history="1">
        <w:r w:rsidRPr="00C22023">
          <w:rPr>
            <w:rStyle w:val="Hyperlink"/>
            <w:sz w:val="24"/>
            <w:szCs w:val="24"/>
          </w:rPr>
          <w:t>www.enablemart.com</w:t>
        </w:r>
      </w:hyperlink>
    </w:p>
    <w:p w:rsidR="0016381D" w:rsidRDefault="0016381D" w:rsidP="0016381D">
      <w:pPr>
        <w:rPr>
          <w:i/>
          <w:sz w:val="24"/>
          <w:szCs w:val="24"/>
        </w:rPr>
      </w:pPr>
      <w:r>
        <w:rPr>
          <w:i/>
          <w:sz w:val="24"/>
          <w:szCs w:val="24"/>
        </w:rPr>
        <w:br w:type="page"/>
      </w:r>
    </w:p>
    <w:p w:rsidR="0016381D" w:rsidRPr="00C22023" w:rsidRDefault="0016381D" w:rsidP="0016381D">
      <w:pPr>
        <w:spacing w:line="480" w:lineRule="auto"/>
        <w:rPr>
          <w:i/>
          <w:sz w:val="24"/>
          <w:szCs w:val="24"/>
        </w:rPr>
      </w:pPr>
      <w:r w:rsidRPr="00C22023">
        <w:rPr>
          <w:i/>
          <w:sz w:val="24"/>
          <w:szCs w:val="24"/>
        </w:rPr>
        <w:t>Keyboards</w:t>
      </w:r>
    </w:p>
    <w:p w:rsidR="0016381D" w:rsidRPr="00C22023" w:rsidRDefault="0016381D" w:rsidP="0016381D">
      <w:pPr>
        <w:pStyle w:val="ListParagraph"/>
        <w:spacing w:line="480" w:lineRule="auto"/>
        <w:ind w:left="360" w:firstLine="720"/>
        <w:rPr>
          <w:sz w:val="24"/>
          <w:szCs w:val="24"/>
        </w:rPr>
      </w:pPr>
    </w:p>
    <w:p w:rsidR="0016381D" w:rsidRPr="00C22023" w:rsidRDefault="0016381D" w:rsidP="0016381D">
      <w:pPr>
        <w:pStyle w:val="ListParagraph"/>
        <w:numPr>
          <w:ilvl w:val="0"/>
          <w:numId w:val="17"/>
        </w:numPr>
        <w:spacing w:line="480" w:lineRule="auto"/>
        <w:jc w:val="both"/>
        <w:rPr>
          <w:b/>
          <w:sz w:val="24"/>
          <w:szCs w:val="24"/>
        </w:rPr>
      </w:pPr>
      <w:r w:rsidRPr="00C22023">
        <w:rPr>
          <w:b/>
          <w:sz w:val="24"/>
          <w:szCs w:val="24"/>
        </w:rPr>
        <w:t>BigKeys LX</w:t>
      </w:r>
    </w:p>
    <w:p w:rsidR="0016381D" w:rsidRPr="00C22023" w:rsidRDefault="0016381D" w:rsidP="0016381D">
      <w:pPr>
        <w:pStyle w:val="ListParagraph"/>
        <w:spacing w:line="480" w:lineRule="auto"/>
        <w:jc w:val="both"/>
        <w:rPr>
          <w:color w:val="333333"/>
          <w:sz w:val="24"/>
          <w:szCs w:val="24"/>
        </w:rPr>
      </w:pPr>
      <w:r>
        <w:rPr>
          <w:noProof/>
          <w:sz w:val="24"/>
          <w:szCs w:val="24"/>
        </w:rPr>
        <mc:AlternateContent>
          <mc:Choice Requires="wps">
            <w:drawing>
              <wp:anchor distT="0" distB="0" distL="114300" distR="114300" simplePos="0" relativeHeight="251725824" behindDoc="0" locked="0" layoutInCell="1" allowOverlap="1" wp14:anchorId="667F9DE7" wp14:editId="48D99DE7">
                <wp:simplePos x="0" y="0"/>
                <wp:positionH relativeFrom="column">
                  <wp:posOffset>4457700</wp:posOffset>
                </wp:positionH>
                <wp:positionV relativeFrom="paragraph">
                  <wp:posOffset>-58420</wp:posOffset>
                </wp:positionV>
                <wp:extent cx="1530350" cy="1057275"/>
                <wp:effectExtent l="9525" t="13335" r="12700" b="5715"/>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057275"/>
                        </a:xfrm>
                        <a:prstGeom prst="rect">
                          <a:avLst/>
                        </a:prstGeom>
                        <a:solidFill>
                          <a:srgbClr val="FFFFFF"/>
                        </a:solidFill>
                        <a:ln w="9525">
                          <a:solidFill>
                            <a:srgbClr val="000000"/>
                          </a:solidFill>
                          <a:miter lim="800000"/>
                          <a:headEnd/>
                          <a:tailEnd/>
                        </a:ln>
                      </wps:spPr>
                      <wps:txbx>
                        <w:txbxContent>
                          <w:p w:rsidR="002F3FA8" w:rsidRDefault="002F3FA8" w:rsidP="0016381D">
                            <w:r>
                              <w:rPr>
                                <w:rFonts w:ascii="Tahoma" w:hAnsi="Tahoma" w:cs="Tahoma"/>
                                <w:noProof/>
                                <w:color w:val="006699"/>
                                <w:sz w:val="24"/>
                              </w:rPr>
                              <w:drawing>
                                <wp:inline distT="0" distB="0" distL="0" distR="0" wp14:anchorId="1384767B" wp14:editId="5BC20494">
                                  <wp:extent cx="1257300" cy="904875"/>
                                  <wp:effectExtent l="19050" t="0" r="0" b="0"/>
                                  <wp:docPr id="338" name="Picture 7" descr="http://www.boundlessat.com/BigKeys-LX-black-Web.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undlessat.com/BigKeys-LX-black-Web.jpg">
                                            <a:hlinkClick r:id="rId105"/>
                                          </pic:cNvPr>
                                          <pic:cNvPicPr>
                                            <a:picLocks noChangeAspect="1" noChangeArrowheads="1"/>
                                          </pic:cNvPicPr>
                                        </pic:nvPicPr>
                                        <pic:blipFill>
                                          <a:blip r:embed="rId106"/>
                                          <a:srcRect/>
                                          <a:stretch>
                                            <a:fillRect/>
                                          </a:stretch>
                                        </pic:blipFill>
                                        <pic:spPr bwMode="auto">
                                          <a:xfrm>
                                            <a:off x="0" y="0"/>
                                            <a:ext cx="1257300" cy="904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85" type="#_x0000_t202" style="position:absolute;left:0;text-align:left;margin-left:351pt;margin-top:-4.6pt;width:120.5pt;height:8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">
                <v:textbox>
                  <w:txbxContent>
                    <w:p w:rsidR="002F3FA8" w:rsidRDefault="002F3FA8" w:rsidP="0016381D">
                      <w:r>
                        <w:rPr>
                          <w:rFonts w:ascii="Tahoma" w:hAnsi="Tahoma" w:cs="Tahoma"/>
                          <w:noProof/>
                          <w:color w:val="006699"/>
                          <w:sz w:val="24"/>
                        </w:rPr>
                        <w:drawing>
                          <wp:inline distT="0" distB="0" distL="0" distR="0" wp14:anchorId="1384767B" wp14:editId="5BC20494">
                            <wp:extent cx="1257300" cy="904875"/>
                            <wp:effectExtent l="19050" t="0" r="0" b="0"/>
                            <wp:docPr id="338" name="Picture 7" descr="http://www.boundlessat.com/BigKeys-LX-black-Web.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undlessat.com/BigKeys-LX-black-Web.jpg">
                                      <a:hlinkClick r:id="rId105"/>
                                    </pic:cNvPr>
                                    <pic:cNvPicPr>
                                      <a:picLocks noChangeAspect="1" noChangeArrowheads="1"/>
                                    </pic:cNvPicPr>
                                  </pic:nvPicPr>
                                  <pic:blipFill>
                                    <a:blip r:embed="rId106"/>
                                    <a:srcRect/>
                                    <a:stretch>
                                      <a:fillRect/>
                                    </a:stretch>
                                  </pic:blipFill>
                                  <pic:spPr bwMode="auto">
                                    <a:xfrm>
                                      <a:off x="0" y="0"/>
                                      <a:ext cx="1257300" cy="904875"/>
                                    </a:xfrm>
                                    <a:prstGeom prst="rect">
                                      <a:avLst/>
                                    </a:prstGeom>
                                    <a:noFill/>
                                    <a:ln w="9525">
                                      <a:noFill/>
                                      <a:miter lim="800000"/>
                                      <a:headEnd/>
                                      <a:tailEnd/>
                                    </a:ln>
                                  </pic:spPr>
                                </pic:pic>
                              </a:graphicData>
                            </a:graphic>
                          </wp:inline>
                        </w:drawing>
                      </w:r>
                    </w:p>
                  </w:txbxContent>
                </v:textbox>
                <w10:wrap type="square"/>
              </v:shape>
            </w:pict>
          </mc:Fallback>
        </mc:AlternateContent>
      </w:r>
      <w:r w:rsidRPr="00C22023">
        <w:rPr>
          <w:sz w:val="24"/>
          <w:szCs w:val="24"/>
        </w:rPr>
        <w:t xml:space="preserve">This product is designed for adults who want a </w:t>
      </w:r>
      <w:r>
        <w:rPr>
          <w:sz w:val="24"/>
          <w:szCs w:val="24"/>
        </w:rPr>
        <w:t>f</w:t>
      </w:r>
      <w:r w:rsidRPr="00C22023">
        <w:rPr>
          <w:color w:val="333333"/>
          <w:sz w:val="24"/>
          <w:szCs w:val="24"/>
        </w:rPr>
        <w:t xml:space="preserve">ull featured 97-character keyset for typing, email, Internet access and other keyboarding functions, but requires large keys in order to locate and operate keys on a keyboard. The keyboard has large, one inch squared keys built with rugged </w:t>
      </w:r>
      <w:r w:rsidRPr="00C22023">
        <w:rPr>
          <w:sz w:val="24"/>
          <w:szCs w:val="24"/>
        </w:rPr>
        <w:t>design</w:t>
      </w:r>
      <w:r w:rsidRPr="00C22023">
        <w:rPr>
          <w:color w:val="333333"/>
          <w:sz w:val="24"/>
          <w:szCs w:val="24"/>
        </w:rPr>
        <w:t xml:space="preserve"> that works with any Windows-based PC.</w:t>
      </w:r>
    </w:p>
    <w:p w:rsidR="0016381D" w:rsidRDefault="0016381D" w:rsidP="0016381D">
      <w:pPr>
        <w:spacing w:line="480" w:lineRule="auto"/>
        <w:jc w:val="both"/>
        <w:rPr>
          <w:color w:val="333333"/>
          <w:sz w:val="24"/>
          <w:szCs w:val="24"/>
        </w:rPr>
      </w:pPr>
      <w:r>
        <w:rPr>
          <w:color w:val="333333"/>
          <w:sz w:val="24"/>
          <w:szCs w:val="24"/>
        </w:rPr>
        <w:tab/>
      </w:r>
      <w:r w:rsidRPr="00C22023">
        <w:rPr>
          <w:color w:val="333333"/>
          <w:sz w:val="24"/>
          <w:szCs w:val="24"/>
        </w:rPr>
        <w:t>Fe</w:t>
      </w:r>
      <w:r>
        <w:rPr>
          <w:color w:val="333333"/>
          <w:sz w:val="24"/>
          <w:szCs w:val="24"/>
        </w:rPr>
        <w:t xml:space="preserve">atures: </w:t>
      </w:r>
    </w:p>
    <w:p w:rsidR="0016381D" w:rsidRPr="00C974A3" w:rsidRDefault="0016381D" w:rsidP="0016381D">
      <w:pPr>
        <w:pStyle w:val="ListParagraph"/>
        <w:numPr>
          <w:ilvl w:val="0"/>
          <w:numId w:val="17"/>
        </w:numPr>
        <w:ind w:left="1080"/>
        <w:jc w:val="both"/>
        <w:rPr>
          <w:color w:val="333333"/>
          <w:sz w:val="24"/>
          <w:szCs w:val="24"/>
        </w:rPr>
      </w:pPr>
      <w:r w:rsidRPr="00C974A3">
        <w:rPr>
          <w:color w:val="333333"/>
          <w:sz w:val="24"/>
          <w:szCs w:val="24"/>
        </w:rPr>
        <w:t>Includes all punctuation characters</w:t>
      </w:r>
    </w:p>
    <w:p w:rsidR="0016381D" w:rsidRPr="00C974A3" w:rsidRDefault="0016381D" w:rsidP="0016381D">
      <w:pPr>
        <w:pStyle w:val="ListParagraph"/>
        <w:numPr>
          <w:ilvl w:val="0"/>
          <w:numId w:val="17"/>
        </w:numPr>
        <w:ind w:left="1080"/>
        <w:jc w:val="both"/>
        <w:rPr>
          <w:color w:val="333333"/>
          <w:sz w:val="24"/>
          <w:szCs w:val="24"/>
        </w:rPr>
      </w:pPr>
      <w:r w:rsidRPr="00C974A3">
        <w:rPr>
          <w:color w:val="333333"/>
          <w:sz w:val="24"/>
          <w:szCs w:val="24"/>
        </w:rPr>
        <w:t>Accommodation for one-handed operations with Assist Mode</w:t>
      </w:r>
    </w:p>
    <w:p w:rsidR="0016381D" w:rsidRPr="00C974A3" w:rsidRDefault="0016381D" w:rsidP="0016381D">
      <w:pPr>
        <w:pStyle w:val="ListParagraph"/>
        <w:numPr>
          <w:ilvl w:val="0"/>
          <w:numId w:val="17"/>
        </w:numPr>
        <w:ind w:left="1080"/>
        <w:jc w:val="both"/>
        <w:rPr>
          <w:color w:val="333333"/>
          <w:sz w:val="24"/>
          <w:szCs w:val="24"/>
        </w:rPr>
      </w:pPr>
      <w:r w:rsidRPr="00C974A3">
        <w:rPr>
          <w:color w:val="333333"/>
          <w:sz w:val="24"/>
          <w:szCs w:val="24"/>
        </w:rPr>
        <w:t>In Assist Mode, function keys can be produced pressing the F key first then the numeric key (rather than simultaneously pressing the 2 keys like on standard keyboards)</w:t>
      </w:r>
    </w:p>
    <w:p w:rsidR="0016381D" w:rsidRPr="00C974A3" w:rsidRDefault="0016381D" w:rsidP="0016381D">
      <w:pPr>
        <w:pStyle w:val="ListParagraph"/>
        <w:numPr>
          <w:ilvl w:val="0"/>
          <w:numId w:val="17"/>
        </w:numPr>
        <w:ind w:left="1080"/>
        <w:jc w:val="both"/>
        <w:rPr>
          <w:color w:val="333333"/>
          <w:sz w:val="24"/>
          <w:szCs w:val="24"/>
        </w:rPr>
      </w:pPr>
      <w:r w:rsidRPr="00C974A3">
        <w:rPr>
          <w:color w:val="333333"/>
          <w:sz w:val="24"/>
          <w:szCs w:val="24"/>
        </w:rPr>
        <w:t>One-time key stroke recognition – in which a character will be sent to the computer no matter how long the key is held down</w:t>
      </w:r>
    </w:p>
    <w:p w:rsidR="0016381D" w:rsidRPr="00C974A3" w:rsidRDefault="0016381D" w:rsidP="0016381D">
      <w:pPr>
        <w:pStyle w:val="ListParagraph"/>
        <w:numPr>
          <w:ilvl w:val="0"/>
          <w:numId w:val="17"/>
        </w:numPr>
        <w:ind w:left="1080"/>
        <w:jc w:val="both"/>
        <w:rPr>
          <w:color w:val="333333"/>
          <w:sz w:val="24"/>
          <w:szCs w:val="24"/>
        </w:rPr>
      </w:pPr>
      <w:r w:rsidRPr="00C974A3">
        <w:rPr>
          <w:color w:val="333333"/>
          <w:sz w:val="24"/>
          <w:szCs w:val="24"/>
        </w:rPr>
        <w:t>Easy plug-and-play installation</w:t>
      </w:r>
    </w:p>
    <w:p w:rsidR="0016381D" w:rsidRPr="00C22023" w:rsidRDefault="0016381D" w:rsidP="0016381D">
      <w:pPr>
        <w:pStyle w:val="ListParagraph"/>
        <w:spacing w:line="480" w:lineRule="auto"/>
        <w:ind w:firstLine="720"/>
        <w:jc w:val="both"/>
        <w:rPr>
          <w:color w:val="333333"/>
          <w:sz w:val="24"/>
          <w:szCs w:val="24"/>
        </w:rPr>
      </w:pPr>
    </w:p>
    <w:p w:rsidR="0016381D" w:rsidRPr="00C22023" w:rsidRDefault="0016381D" w:rsidP="0016381D">
      <w:pPr>
        <w:tabs>
          <w:tab w:val="decimal" w:leader="dot" w:pos="8640"/>
        </w:tabs>
        <w:spacing w:line="480" w:lineRule="auto"/>
        <w:ind w:firstLine="720"/>
        <w:rPr>
          <w:sz w:val="24"/>
          <w:szCs w:val="24"/>
        </w:rPr>
      </w:pPr>
      <w:r w:rsidRPr="00C22023">
        <w:rPr>
          <w:sz w:val="24"/>
          <w:szCs w:val="24"/>
        </w:rPr>
        <w:t>Cost</w:t>
      </w:r>
      <w:r w:rsidRPr="00C22023">
        <w:rPr>
          <w:sz w:val="24"/>
          <w:szCs w:val="24"/>
        </w:rPr>
        <w:tab/>
        <w:t>$119.95</w:t>
      </w:r>
    </w:p>
    <w:p w:rsidR="0016381D" w:rsidRPr="00C22023" w:rsidRDefault="0016381D" w:rsidP="0016381D">
      <w:pPr>
        <w:pStyle w:val="ListParagraph"/>
        <w:ind w:firstLine="720"/>
        <w:jc w:val="both"/>
        <w:rPr>
          <w:color w:val="333333"/>
          <w:sz w:val="24"/>
          <w:szCs w:val="24"/>
        </w:rPr>
      </w:pPr>
    </w:p>
    <w:p w:rsidR="0016381D" w:rsidRPr="00C22023" w:rsidRDefault="0016381D" w:rsidP="0016381D">
      <w:pPr>
        <w:pStyle w:val="ListParagraph"/>
        <w:ind w:left="3600" w:hanging="2880"/>
        <w:rPr>
          <w:color w:val="333333"/>
          <w:sz w:val="24"/>
          <w:szCs w:val="24"/>
        </w:rPr>
      </w:pPr>
      <w:r w:rsidRPr="00C22023">
        <w:rPr>
          <w:color w:val="333333"/>
          <w:sz w:val="24"/>
          <w:szCs w:val="24"/>
        </w:rPr>
        <w:t>Contact Information:</w:t>
      </w:r>
      <w:r w:rsidRPr="00C22023">
        <w:rPr>
          <w:color w:val="333333"/>
          <w:sz w:val="24"/>
          <w:szCs w:val="24"/>
        </w:rPr>
        <w:tab/>
      </w:r>
      <w:r w:rsidRPr="00C22023">
        <w:rPr>
          <w:color w:val="333333"/>
          <w:sz w:val="24"/>
          <w:szCs w:val="24"/>
        </w:rPr>
        <w:tab/>
        <w:t>Boundless AT Sales Office</w:t>
      </w:r>
      <w:r w:rsidRPr="00C22023">
        <w:rPr>
          <w:color w:val="333333"/>
          <w:sz w:val="24"/>
          <w:szCs w:val="24"/>
        </w:rPr>
        <w:br/>
      </w:r>
      <w:r w:rsidRPr="00C22023">
        <w:rPr>
          <w:color w:val="333333"/>
          <w:sz w:val="24"/>
          <w:szCs w:val="24"/>
        </w:rPr>
        <w:tab/>
        <w:t>6455 SW Lakeview Blvd., Ste.A</w:t>
      </w:r>
      <w:r w:rsidRPr="00C22023">
        <w:rPr>
          <w:color w:val="333333"/>
          <w:sz w:val="24"/>
          <w:szCs w:val="24"/>
        </w:rPr>
        <w:br/>
      </w:r>
      <w:r w:rsidRPr="00C22023">
        <w:rPr>
          <w:color w:val="333333"/>
          <w:sz w:val="24"/>
          <w:szCs w:val="24"/>
        </w:rPr>
        <w:tab/>
        <w:t>Lake Oswego, OR. 97035</w:t>
      </w:r>
    </w:p>
    <w:p w:rsidR="0016381D" w:rsidRPr="00C22023" w:rsidRDefault="0016381D" w:rsidP="0016381D">
      <w:pPr>
        <w:pStyle w:val="ListParagraph"/>
        <w:ind w:left="2880" w:firstLine="720"/>
        <w:rPr>
          <w:color w:val="333333"/>
          <w:sz w:val="24"/>
          <w:szCs w:val="24"/>
        </w:rPr>
      </w:pPr>
      <w:r w:rsidRPr="00C22023">
        <w:rPr>
          <w:color w:val="333333"/>
          <w:sz w:val="24"/>
          <w:szCs w:val="24"/>
        </w:rPr>
        <w:tab/>
        <w:t>1-866-606-8551</w:t>
      </w:r>
    </w:p>
    <w:p w:rsidR="0016381D" w:rsidRPr="00C22023" w:rsidRDefault="0016381D" w:rsidP="0016381D">
      <w:pPr>
        <w:spacing w:after="150"/>
        <w:ind w:left="2160" w:firstLine="720"/>
        <w:rPr>
          <w:color w:val="333333"/>
          <w:sz w:val="24"/>
          <w:szCs w:val="24"/>
        </w:rPr>
      </w:pPr>
      <w:r w:rsidRPr="00C22023">
        <w:rPr>
          <w:sz w:val="24"/>
          <w:szCs w:val="24"/>
        </w:rPr>
        <w:tab/>
      </w:r>
      <w:r>
        <w:rPr>
          <w:sz w:val="24"/>
          <w:szCs w:val="24"/>
        </w:rPr>
        <w:tab/>
      </w:r>
      <w:hyperlink r:id="rId107" w:history="1">
        <w:r w:rsidRPr="00C22023">
          <w:rPr>
            <w:b/>
            <w:bCs/>
            <w:color w:val="006699"/>
            <w:sz w:val="24"/>
            <w:szCs w:val="24"/>
            <w:u w:val="single"/>
          </w:rPr>
          <w:t>Sales@BoundlessAT.com</w:t>
        </w:r>
      </w:hyperlink>
    </w:p>
    <w:p w:rsidR="0016381D" w:rsidRDefault="0016381D" w:rsidP="0016381D">
      <w:pPr>
        <w:spacing w:line="480" w:lineRule="auto"/>
        <w:ind w:firstLine="720"/>
        <w:jc w:val="both"/>
        <w:rPr>
          <w:sz w:val="24"/>
          <w:szCs w:val="24"/>
        </w:rPr>
      </w:pPr>
    </w:p>
    <w:p w:rsidR="0016381D" w:rsidRPr="00C22023" w:rsidRDefault="0016381D" w:rsidP="0016381D">
      <w:pPr>
        <w:spacing w:line="480" w:lineRule="auto"/>
        <w:ind w:firstLine="720"/>
        <w:jc w:val="both"/>
        <w:rPr>
          <w:sz w:val="24"/>
          <w:szCs w:val="24"/>
        </w:rPr>
      </w:pPr>
      <w:r>
        <w:rPr>
          <w:sz w:val="24"/>
          <w:szCs w:val="24"/>
        </w:rPr>
        <w:t xml:space="preserve">Available from: </w:t>
      </w:r>
      <w:hyperlink r:id="rId108" w:history="1">
        <w:r w:rsidRPr="00C22023">
          <w:rPr>
            <w:rStyle w:val="Hyperlink"/>
            <w:sz w:val="24"/>
            <w:szCs w:val="24"/>
          </w:rPr>
          <w:t>http://www.boundlessat.com/BigKeys-LX</w:t>
        </w:r>
      </w:hyperlink>
    </w:p>
    <w:p w:rsidR="0016381D" w:rsidRPr="00C22023" w:rsidRDefault="0016381D" w:rsidP="0016381D">
      <w:pPr>
        <w:spacing w:line="480" w:lineRule="auto"/>
        <w:ind w:firstLine="720"/>
        <w:jc w:val="both"/>
        <w:rPr>
          <w:sz w:val="24"/>
          <w:szCs w:val="24"/>
        </w:rPr>
      </w:pPr>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rPr>
          <w:i/>
          <w:sz w:val="24"/>
          <w:szCs w:val="24"/>
        </w:rPr>
      </w:pPr>
      <w:r>
        <w:rPr>
          <w:i/>
          <w:sz w:val="24"/>
          <w:szCs w:val="24"/>
        </w:rPr>
        <w:t>Clear Braille S</w:t>
      </w:r>
      <w:r w:rsidRPr="00C22023">
        <w:rPr>
          <w:i/>
          <w:sz w:val="24"/>
          <w:szCs w:val="24"/>
        </w:rPr>
        <w:t>tickers</w:t>
      </w:r>
    </w:p>
    <w:p w:rsidR="0016381D" w:rsidRPr="00C22023" w:rsidRDefault="0016381D" w:rsidP="0016381D">
      <w:pPr>
        <w:pStyle w:val="ListParagraph"/>
        <w:spacing w:line="480" w:lineRule="auto"/>
        <w:ind w:left="360" w:firstLine="720"/>
        <w:rPr>
          <w:b/>
          <w:sz w:val="24"/>
          <w:szCs w:val="24"/>
        </w:rPr>
      </w:pPr>
    </w:p>
    <w:p w:rsidR="0016381D" w:rsidRPr="00C22023" w:rsidRDefault="0016381D" w:rsidP="0016381D">
      <w:pPr>
        <w:pStyle w:val="ListParagraph"/>
        <w:numPr>
          <w:ilvl w:val="0"/>
          <w:numId w:val="25"/>
        </w:numPr>
        <w:tabs>
          <w:tab w:val="clear" w:pos="720"/>
        </w:tabs>
        <w:spacing w:line="480" w:lineRule="auto"/>
        <w:rPr>
          <w:b/>
          <w:sz w:val="24"/>
          <w:szCs w:val="24"/>
        </w:rPr>
      </w:pPr>
      <w:r>
        <w:rPr>
          <w:noProof/>
          <w:sz w:val="24"/>
          <w:szCs w:val="24"/>
        </w:rPr>
        <mc:AlternateContent>
          <mc:Choice Requires="wps">
            <w:drawing>
              <wp:anchor distT="0" distB="0" distL="114300" distR="114300" simplePos="0" relativeHeight="251726848" behindDoc="0" locked="0" layoutInCell="1" allowOverlap="1" wp14:anchorId="5F8B91D7" wp14:editId="0866C6AA">
                <wp:simplePos x="0" y="0"/>
                <wp:positionH relativeFrom="column">
                  <wp:posOffset>4163695</wp:posOffset>
                </wp:positionH>
                <wp:positionV relativeFrom="paragraph">
                  <wp:posOffset>403860</wp:posOffset>
                </wp:positionV>
                <wp:extent cx="1779905" cy="1345565"/>
                <wp:effectExtent l="1270" t="0" r="0" b="0"/>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4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FA8" w:rsidRDefault="002F3FA8" w:rsidP="0016381D">
                            <w:r w:rsidRPr="005B4299">
                              <w:rPr>
                                <w:rFonts w:ascii="Verdana" w:hAnsi="Verdana"/>
                                <w:noProof/>
                                <w:color w:val="720F0F"/>
                                <w:sz w:val="24"/>
                              </w:rPr>
                              <w:object w:dxaOrig="2141" w:dyaOrig="1680">
                                <v:shape id="_x0000_i1033" type="#_x0000_t75" style="width:134.25pt;height:105pt" o:ole="">
                                  <v:fill o:detectmouseclick="t"/>
                                  <v:imagedata r:id="rId109" o:title=""/>
                                </v:shape>
                                <o:OLEObject Type="Embed" ProgID="Word.Picture.8" ShapeID="_x0000_i1033" DrawAspect="Content" ObjectID="_1384933004" r:id="rId1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86" type="#_x0000_t202" style="position:absolute;left:0;text-align:left;margin-left:327.85pt;margin-top:31.8pt;width:140.15pt;height:105.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szvA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" filled="f" stroked="f">
                <v:textbox>
                  <w:txbxContent>
                    <w:p w:rsidR="002F3FA8" w:rsidRDefault="002F3FA8" w:rsidP="0016381D">
                      <w:r w:rsidRPr="005B4299">
                        <w:rPr>
                          <w:rFonts w:ascii="Verdana" w:hAnsi="Verdana"/>
                          <w:noProof/>
                          <w:color w:val="720F0F"/>
                          <w:sz w:val="24"/>
                        </w:rPr>
                        <w:object w:dxaOrig="2141" w:dyaOrig="1680">
                          <v:shape id="_x0000_i1033" type="#_x0000_t75" style="width:134.25pt;height:105pt" o:ole="">
                            <v:fill o:detectmouseclick="t"/>
                            <v:imagedata r:id="rId109" o:title=""/>
                          </v:shape>
                          <o:OLEObject Type="Embed" ProgID="Word.Picture.8" ShapeID="_x0000_i1033" DrawAspect="Content" ObjectID="_1384933004" r:id="rId111"/>
                        </w:object>
                      </w:r>
                    </w:p>
                  </w:txbxContent>
                </v:textbox>
                <w10:wrap type="square"/>
              </v:shape>
            </w:pict>
          </mc:Fallback>
        </mc:AlternateContent>
      </w:r>
      <w:r w:rsidRPr="00C22023">
        <w:rPr>
          <w:b/>
          <w:sz w:val="24"/>
          <w:szCs w:val="24"/>
        </w:rPr>
        <w:t>Braille Keyboard Stickers for the Blind and Visually Impaired</w:t>
      </w:r>
    </w:p>
    <w:p w:rsidR="0016381D" w:rsidRPr="00C22023" w:rsidRDefault="0016381D" w:rsidP="0016381D">
      <w:pPr>
        <w:spacing w:line="480" w:lineRule="auto"/>
        <w:ind w:left="720"/>
        <w:jc w:val="both"/>
        <w:rPr>
          <w:sz w:val="24"/>
          <w:szCs w:val="24"/>
        </w:rPr>
      </w:pPr>
      <w:r w:rsidRPr="00C22023">
        <w:rPr>
          <w:sz w:val="24"/>
          <w:szCs w:val="24"/>
        </w:rPr>
        <w:t>The Braille Stickers are used as a secondary visual aid to help users with operating the keyboard. It is printed on a</w:t>
      </w:r>
      <w:r>
        <w:rPr>
          <w:sz w:val="24"/>
          <w:szCs w:val="24"/>
        </w:rPr>
        <w:t xml:space="preserve"> </w:t>
      </w:r>
      <w:r w:rsidRPr="00C22023">
        <w:rPr>
          <w:sz w:val="24"/>
          <w:szCs w:val="24"/>
        </w:rPr>
        <w:t xml:space="preserve">clear material to allow the original key legend to show through – making the existing keyboard to become a bilingual </w:t>
      </w:r>
      <w:r w:rsidRPr="00C22023">
        <w:rPr>
          <w:color w:val="333333"/>
          <w:sz w:val="24"/>
          <w:szCs w:val="24"/>
        </w:rPr>
        <w:t>keyboard</w:t>
      </w:r>
      <w:r w:rsidRPr="00C22023">
        <w:rPr>
          <w:sz w:val="24"/>
          <w:szCs w:val="24"/>
        </w:rPr>
        <w:t>. Braille stickers are also very economical as it is use as a peel-and-stick method and will provide no damages to the original keyboard keys.</w:t>
      </w:r>
    </w:p>
    <w:p w:rsidR="0016381D" w:rsidRPr="00C22023" w:rsidRDefault="0016381D" w:rsidP="0005742F">
      <w:pPr>
        <w:tabs>
          <w:tab w:val="decimal" w:leader="dot" w:pos="8730"/>
        </w:tabs>
        <w:spacing w:line="480" w:lineRule="auto"/>
        <w:ind w:firstLine="720"/>
        <w:rPr>
          <w:sz w:val="24"/>
          <w:szCs w:val="24"/>
        </w:rPr>
      </w:pPr>
      <w:r w:rsidRPr="00C22023">
        <w:rPr>
          <w:sz w:val="24"/>
          <w:szCs w:val="24"/>
        </w:rPr>
        <w:t>Cost</w:t>
      </w:r>
      <w:r w:rsidRPr="00C22023">
        <w:rPr>
          <w:sz w:val="24"/>
          <w:szCs w:val="24"/>
        </w:rPr>
        <w:tab/>
        <w:t>$19.95</w:t>
      </w:r>
    </w:p>
    <w:p w:rsidR="0016381D" w:rsidRDefault="0016381D" w:rsidP="0016381D">
      <w:pPr>
        <w:spacing w:line="480" w:lineRule="auto"/>
        <w:rPr>
          <w:sz w:val="24"/>
          <w:szCs w:val="24"/>
        </w:rPr>
      </w:pPr>
    </w:p>
    <w:p w:rsidR="0016381D" w:rsidRPr="00C974A3" w:rsidRDefault="0016381D" w:rsidP="0016381D">
      <w:pPr>
        <w:ind w:left="3600" w:hanging="2880"/>
        <w:rPr>
          <w:sz w:val="24"/>
          <w:szCs w:val="24"/>
        </w:rPr>
      </w:pPr>
      <w:r w:rsidRPr="00C974A3">
        <w:rPr>
          <w:sz w:val="24"/>
          <w:szCs w:val="24"/>
        </w:rPr>
        <w:t>Contact Information:</w:t>
      </w:r>
      <w:r w:rsidRPr="00C974A3">
        <w:rPr>
          <w:sz w:val="24"/>
          <w:szCs w:val="24"/>
        </w:rPr>
        <w:tab/>
        <w:t>AramediA</w:t>
      </w:r>
      <w:r w:rsidRPr="00C974A3">
        <w:rPr>
          <w:color w:val="800000"/>
          <w:sz w:val="24"/>
          <w:szCs w:val="24"/>
        </w:rPr>
        <w:br/>
      </w:r>
      <w:r w:rsidRPr="00C974A3">
        <w:rPr>
          <w:sz w:val="24"/>
          <w:szCs w:val="24"/>
        </w:rPr>
        <w:t xml:space="preserve">61 Adams Street, Braintree, </w:t>
      </w:r>
    </w:p>
    <w:p w:rsidR="0016381D" w:rsidRPr="00C22023" w:rsidRDefault="0016381D" w:rsidP="0016381D">
      <w:pPr>
        <w:pStyle w:val="ListParagraph"/>
        <w:ind w:left="3600"/>
        <w:rPr>
          <w:sz w:val="24"/>
          <w:szCs w:val="24"/>
        </w:rPr>
      </w:pPr>
      <w:r w:rsidRPr="00C22023">
        <w:rPr>
          <w:sz w:val="24"/>
          <w:szCs w:val="24"/>
        </w:rPr>
        <w:t>MA 02184-1906</w:t>
      </w:r>
      <w:r w:rsidRPr="00C22023">
        <w:rPr>
          <w:sz w:val="24"/>
          <w:szCs w:val="24"/>
        </w:rPr>
        <w:br/>
        <w:t>United States of America (USA)</w:t>
      </w:r>
      <w:r w:rsidRPr="00C22023">
        <w:rPr>
          <w:sz w:val="24"/>
          <w:szCs w:val="24"/>
        </w:rPr>
        <w:br/>
        <w:t>Tel: 1-781-849-0021</w:t>
      </w:r>
    </w:p>
    <w:p w:rsidR="0016381D" w:rsidRPr="00C22023" w:rsidRDefault="0016381D" w:rsidP="0016381D">
      <w:pPr>
        <w:pStyle w:val="ListParagraph"/>
        <w:spacing w:line="480" w:lineRule="auto"/>
        <w:ind w:firstLine="720"/>
        <w:rPr>
          <w:b/>
          <w:sz w:val="24"/>
          <w:szCs w:val="24"/>
        </w:rPr>
      </w:pPr>
    </w:p>
    <w:p w:rsidR="0016381D" w:rsidRPr="00C22023" w:rsidRDefault="0016381D" w:rsidP="0016381D">
      <w:pPr>
        <w:ind w:left="720"/>
        <w:rPr>
          <w:sz w:val="24"/>
          <w:szCs w:val="24"/>
        </w:rPr>
      </w:pPr>
      <w:r>
        <w:rPr>
          <w:sz w:val="24"/>
          <w:szCs w:val="24"/>
        </w:rPr>
        <w:t xml:space="preserve">Available from: </w:t>
      </w:r>
      <w:hyperlink r:id="rId112" w:history="1">
        <w:r w:rsidRPr="00C22023">
          <w:rPr>
            <w:rStyle w:val="Hyperlink"/>
            <w:sz w:val="24"/>
            <w:szCs w:val="24"/>
          </w:rPr>
          <w:t>http://aramediastore.com/Braille-Keyboard-Stickers-for-the-Blind/M/B001BPYJQO.htm</w:t>
        </w:r>
      </w:hyperlink>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Pr="00C22023" w:rsidRDefault="0016381D" w:rsidP="0016381D">
      <w:pPr>
        <w:spacing w:line="480" w:lineRule="auto"/>
        <w:ind w:firstLine="720"/>
        <w:rPr>
          <w:sz w:val="24"/>
          <w:szCs w:val="24"/>
        </w:rPr>
      </w:pPr>
    </w:p>
    <w:p w:rsidR="0016381D" w:rsidRDefault="0016381D" w:rsidP="0016381D">
      <w:pPr>
        <w:rPr>
          <w:b/>
          <w:sz w:val="24"/>
          <w:szCs w:val="24"/>
        </w:rPr>
      </w:pPr>
      <w:r>
        <w:rPr>
          <w:b/>
          <w:sz w:val="24"/>
          <w:szCs w:val="24"/>
        </w:rPr>
        <w:br w:type="page"/>
      </w:r>
    </w:p>
    <w:p w:rsidR="0016381D" w:rsidRPr="00C22023" w:rsidRDefault="0016381D" w:rsidP="0016381D">
      <w:pPr>
        <w:spacing w:line="480" w:lineRule="auto"/>
        <w:ind w:firstLine="720"/>
        <w:jc w:val="center"/>
        <w:rPr>
          <w:b/>
          <w:sz w:val="24"/>
          <w:szCs w:val="24"/>
        </w:rPr>
      </w:pPr>
      <w:r>
        <w:rPr>
          <w:b/>
          <w:sz w:val="24"/>
          <w:szCs w:val="24"/>
        </w:rPr>
        <w:t>References</w:t>
      </w:r>
    </w:p>
    <w:p w:rsidR="0016381D" w:rsidRPr="00C22023" w:rsidRDefault="0016381D" w:rsidP="0016381D">
      <w:pPr>
        <w:spacing w:line="480" w:lineRule="auto"/>
        <w:ind w:left="720" w:hanging="720"/>
        <w:rPr>
          <w:sz w:val="24"/>
          <w:szCs w:val="24"/>
        </w:rPr>
      </w:pPr>
    </w:p>
    <w:p w:rsidR="0016381D" w:rsidRPr="00C22023" w:rsidRDefault="0016381D" w:rsidP="0016381D">
      <w:pPr>
        <w:spacing w:line="480" w:lineRule="auto"/>
        <w:ind w:left="720" w:hanging="720"/>
        <w:rPr>
          <w:sz w:val="24"/>
          <w:szCs w:val="24"/>
        </w:rPr>
      </w:pPr>
      <w:r w:rsidRPr="00C22023">
        <w:rPr>
          <w:sz w:val="24"/>
          <w:szCs w:val="24"/>
        </w:rPr>
        <w:t xml:space="preserve">Falconer, Judith. (n.d.). </w:t>
      </w:r>
      <w:r w:rsidRPr="00C22023">
        <w:rPr>
          <w:i/>
          <w:sz w:val="24"/>
          <w:szCs w:val="24"/>
        </w:rPr>
        <w:t>Computers and Brain Injury: Some Guidelines for Rehabilitation</w:t>
      </w:r>
      <w:r w:rsidRPr="00C22023">
        <w:rPr>
          <w:sz w:val="24"/>
          <w:szCs w:val="24"/>
        </w:rPr>
        <w:t xml:space="preserve">. Retrieved from </w:t>
      </w:r>
      <w:hyperlink r:id="rId113" w:history="1">
        <w:r w:rsidRPr="00C22023">
          <w:rPr>
            <w:rStyle w:val="Hyperlink"/>
            <w:sz w:val="24"/>
            <w:szCs w:val="24"/>
          </w:rPr>
          <w:t>http://www.brain-train.com/articles/computer.htm</w:t>
        </w:r>
      </w:hyperlink>
    </w:p>
    <w:p w:rsidR="0016381D" w:rsidRPr="00C22023" w:rsidRDefault="0016381D" w:rsidP="0016381D">
      <w:pPr>
        <w:spacing w:line="480" w:lineRule="auto"/>
        <w:ind w:left="720" w:hanging="720"/>
        <w:rPr>
          <w:sz w:val="24"/>
          <w:szCs w:val="24"/>
        </w:rPr>
      </w:pPr>
      <w:r w:rsidRPr="00C22023">
        <w:rPr>
          <w:sz w:val="24"/>
          <w:szCs w:val="24"/>
        </w:rPr>
        <w:t xml:space="preserve">Brain Injury Law Center. (2010). </w:t>
      </w:r>
      <w:r w:rsidRPr="00C22023">
        <w:rPr>
          <w:i/>
          <w:sz w:val="24"/>
          <w:szCs w:val="24"/>
        </w:rPr>
        <w:t>Computer-Mediated Commu</w:t>
      </w:r>
      <w:r>
        <w:rPr>
          <w:i/>
          <w:sz w:val="24"/>
          <w:szCs w:val="24"/>
        </w:rPr>
        <w:t xml:space="preserve">nication After Traumatic Brain </w:t>
      </w:r>
      <w:r w:rsidRPr="00C22023">
        <w:rPr>
          <w:i/>
          <w:sz w:val="24"/>
          <w:szCs w:val="24"/>
        </w:rPr>
        <w:t>Injury</w:t>
      </w:r>
      <w:r w:rsidRPr="00C22023">
        <w:rPr>
          <w:sz w:val="24"/>
          <w:szCs w:val="24"/>
        </w:rPr>
        <w:t xml:space="preserve">. Retrieved from </w:t>
      </w:r>
      <w:hyperlink r:id="rId114" w:history="1">
        <w:r w:rsidRPr="00EB50DB">
          <w:rPr>
            <w:rStyle w:val="Hyperlink"/>
            <w:sz w:val="24"/>
            <w:szCs w:val="24"/>
          </w:rPr>
          <w:t>http://www.brain-injury-law-center.com/2010/11/30/computer mediated-communication-after-traumatic-brain-injury/</w:t>
        </w:r>
      </w:hyperlink>
    </w:p>
    <w:p w:rsidR="0016381D" w:rsidRPr="00C22023" w:rsidRDefault="0016381D" w:rsidP="0016381D">
      <w:pPr>
        <w:spacing w:line="480" w:lineRule="auto"/>
        <w:ind w:left="720" w:hanging="720"/>
        <w:rPr>
          <w:sz w:val="24"/>
          <w:szCs w:val="24"/>
        </w:rPr>
      </w:pPr>
      <w:r w:rsidRPr="00C22023">
        <w:rPr>
          <w:sz w:val="24"/>
          <w:szCs w:val="24"/>
        </w:rPr>
        <w:t xml:space="preserve">Centre For Neuroskills. (2011). </w:t>
      </w:r>
      <w:r w:rsidRPr="00C22023">
        <w:rPr>
          <w:i/>
          <w:sz w:val="24"/>
          <w:szCs w:val="24"/>
        </w:rPr>
        <w:t>Brain Injury Overview</w:t>
      </w:r>
      <w:r w:rsidRPr="00C22023">
        <w:rPr>
          <w:sz w:val="24"/>
          <w:szCs w:val="24"/>
        </w:rPr>
        <w:t>. Retrieved from</w:t>
      </w:r>
      <w:r>
        <w:rPr>
          <w:sz w:val="24"/>
          <w:szCs w:val="24"/>
        </w:rPr>
        <w:t xml:space="preserve"> </w:t>
      </w:r>
      <w:hyperlink r:id="rId115" w:history="1">
        <w:r w:rsidRPr="00C22023">
          <w:rPr>
            <w:rStyle w:val="Hyperlink"/>
            <w:sz w:val="24"/>
            <w:szCs w:val="24"/>
          </w:rPr>
          <w:t>http://www.neuroskills.com/tbi/injury.shtml</w:t>
        </w:r>
      </w:hyperlink>
      <w:r w:rsidRPr="00C22023">
        <w:rPr>
          <w:sz w:val="24"/>
          <w:szCs w:val="24"/>
        </w:rPr>
        <w:t xml:space="preserve"> </w:t>
      </w:r>
    </w:p>
    <w:p w:rsidR="00E058D1" w:rsidRDefault="000745B7">
      <w:pPr>
        <w:rPr>
          <w:b/>
          <w:bCs/>
          <w:color w:val="000000"/>
          <w:kern w:val="36"/>
          <w:sz w:val="24"/>
          <w:szCs w:val="24"/>
        </w:rPr>
      </w:pPr>
      <w:r>
        <w:br w:type="page"/>
      </w:r>
      <w:r w:rsidR="004A5A0A">
        <w:rPr>
          <w:noProof/>
        </w:rPr>
        <w:drawing>
          <wp:inline distT="0" distB="0" distL="0" distR="0" wp14:anchorId="69E02E43" wp14:editId="585BBD9E">
            <wp:extent cx="5943140" cy="60854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6">
                      <a:extLst>
                        <a:ext uri="{28A0092B-C50C-407E-A947-70E740481C1C}">
                          <a14:useLocalDpi xmlns:a14="http://schemas.microsoft.com/office/drawing/2010/main" val="0"/>
                        </a:ext>
                      </a:extLst>
                    </a:blip>
                    <a:srcRect t="3257" b="17184"/>
                    <a:stretch/>
                  </pic:blipFill>
                  <pic:spPr bwMode="auto">
                    <a:xfrm>
                      <a:off x="0" y="0"/>
                      <a:ext cx="5948260" cy="6090733"/>
                    </a:xfrm>
                    <a:prstGeom prst="rect">
                      <a:avLst/>
                    </a:prstGeom>
                    <a:noFill/>
                    <a:ln>
                      <a:noFill/>
                    </a:ln>
                    <a:extLst>
                      <a:ext uri="{53640926-AAD7-44D8-BBD7-CCE9431645EC}">
                        <a14:shadowObscured xmlns:a14="http://schemas.microsoft.com/office/drawing/2010/main"/>
                      </a:ext>
                    </a:extLst>
                  </pic:spPr>
                </pic:pic>
              </a:graphicData>
            </a:graphic>
          </wp:inline>
        </w:drawing>
      </w:r>
      <w:r w:rsidR="00E058D1">
        <w:br w:type="page"/>
      </w:r>
    </w:p>
    <w:p w:rsidR="00E058D1" w:rsidRPr="00884F33" w:rsidRDefault="00E058D1" w:rsidP="00E058D1">
      <w:pPr>
        <w:pStyle w:val="ADAPT"/>
      </w:pPr>
      <w:r>
        <w:t>Introduction</w:t>
      </w:r>
    </w:p>
    <w:p w:rsidR="00E058D1" w:rsidRPr="00884F33" w:rsidRDefault="00E058D1" w:rsidP="00E058D1">
      <w:pPr>
        <w:pStyle w:val="NoSpacing"/>
        <w:spacing w:line="480" w:lineRule="auto"/>
        <w:ind w:firstLine="720"/>
        <w:rPr>
          <w:rFonts w:ascii="Times New Roman" w:hAnsi="Times New Roman"/>
          <w:sz w:val="24"/>
        </w:rPr>
      </w:pPr>
      <w:r w:rsidRPr="00884F33">
        <w:rPr>
          <w:rFonts w:ascii="Times New Roman" w:hAnsi="Times New Roman"/>
          <w:sz w:val="24"/>
        </w:rPr>
        <w:t>Individuals with acquired brain injury demonstrate difficulties in different aspects of life</w:t>
      </w:r>
      <w:r w:rsidRPr="00E058D1">
        <w:rPr>
          <w:rFonts w:ascii="Times New Roman" w:hAnsi="Times New Roman"/>
          <w:sz w:val="24"/>
        </w:rPr>
        <w:t>.</w:t>
      </w:r>
      <w:r w:rsidRPr="00E058D1">
        <w:rPr>
          <w:rFonts w:ascii="Times New Roman" w:hAnsi="Times New Roman"/>
          <w:sz w:val="24"/>
          <w:szCs w:val="24"/>
        </w:rPr>
        <w:t xml:space="preserve"> </w:t>
      </w:r>
      <w:r w:rsidRPr="00405CEA">
        <w:rPr>
          <w:rFonts w:ascii="Times New Roman" w:hAnsi="Times New Roman"/>
          <w:sz w:val="24"/>
          <w:szCs w:val="24"/>
        </w:rPr>
        <w:t>(Connor et al., 2001)</w:t>
      </w:r>
      <w:r w:rsidRPr="00884F33">
        <w:rPr>
          <w:rFonts w:ascii="Times New Roman" w:hAnsi="Times New Roman"/>
          <w:sz w:val="24"/>
        </w:rPr>
        <w:t xml:space="preserve"> They may have memory difficulties that </w:t>
      </w:r>
      <w:r w:rsidRPr="00884F33" w:rsidDel="00260C29">
        <w:rPr>
          <w:rFonts w:ascii="Times New Roman" w:hAnsi="Times New Roman"/>
          <w:sz w:val="24"/>
        </w:rPr>
        <w:t>are displayed</w:t>
      </w:r>
      <w:r w:rsidRPr="00884F33">
        <w:rPr>
          <w:rFonts w:ascii="Times New Roman" w:hAnsi="Times New Roman"/>
          <w:sz w:val="24"/>
        </w:rPr>
        <w:t xml:space="preserve"> by forgetting names, appointments, tasks and/or information. They may have obstacles in communication and organization</w:t>
      </w:r>
      <w:r>
        <w:rPr>
          <w:rFonts w:ascii="Times New Roman" w:hAnsi="Times New Roman"/>
          <w:sz w:val="24"/>
        </w:rPr>
        <w:t xml:space="preserve"> </w:t>
      </w:r>
      <w:r w:rsidRPr="0094190F">
        <w:rPr>
          <w:rFonts w:ascii="Times New Roman" w:hAnsi="Times New Roman"/>
          <w:sz w:val="24"/>
          <w:szCs w:val="24"/>
        </w:rPr>
        <w:t>(Connor et al., 2001</w:t>
      </w:r>
      <w:r w:rsidRPr="00884F33">
        <w:rPr>
          <w:rFonts w:ascii="Times New Roman" w:hAnsi="Times New Roman"/>
          <w:sz w:val="24"/>
        </w:rPr>
        <w:t>). These affected skills might lead individuals with brain injury to demonstrate social limitation such as</w:t>
      </w:r>
      <w:r>
        <w:rPr>
          <w:rFonts w:ascii="Times New Roman" w:hAnsi="Times New Roman"/>
          <w:sz w:val="24"/>
        </w:rPr>
        <w:t>: Not interacting with others, don’t express their thoughts or feeling or limited friendship</w:t>
      </w:r>
      <w:r w:rsidRPr="00884F33">
        <w:rPr>
          <w:rFonts w:ascii="Times New Roman" w:hAnsi="Times New Roman"/>
          <w:sz w:val="24"/>
        </w:rPr>
        <w:t xml:space="preserve"> </w:t>
      </w:r>
      <w:r w:rsidRPr="00D70F5B">
        <w:rPr>
          <w:rFonts w:ascii="Times New Roman" w:hAnsi="Times New Roman"/>
          <w:sz w:val="24"/>
          <w:szCs w:val="24"/>
        </w:rPr>
        <w:t>(Fraas &amp; Balz, 2008)</w:t>
      </w:r>
      <w:r>
        <w:rPr>
          <w:rFonts w:ascii="Times New Roman" w:hAnsi="Times New Roman"/>
          <w:sz w:val="24"/>
          <w:szCs w:val="24"/>
        </w:rPr>
        <w:t xml:space="preserve">. </w:t>
      </w:r>
      <w:r w:rsidRPr="00884F33">
        <w:rPr>
          <w:rFonts w:ascii="Times New Roman" w:hAnsi="Times New Roman"/>
          <w:sz w:val="24"/>
        </w:rPr>
        <w:t xml:space="preserve">The use of technology has shown to support and improve the effects of these limitations. </w:t>
      </w:r>
    </w:p>
    <w:p w:rsidR="00E058D1" w:rsidRPr="00884F33" w:rsidRDefault="00E058D1" w:rsidP="00E058D1">
      <w:pPr>
        <w:pStyle w:val="NoSpacing"/>
        <w:spacing w:line="480" w:lineRule="auto"/>
        <w:ind w:firstLine="720"/>
        <w:rPr>
          <w:rFonts w:ascii="Times New Roman" w:hAnsi="Times New Roman"/>
          <w:sz w:val="24"/>
        </w:rPr>
      </w:pPr>
      <w:r w:rsidRPr="00884F33">
        <w:rPr>
          <w:rFonts w:ascii="Times New Roman" w:hAnsi="Times New Roman"/>
          <w:sz w:val="24"/>
        </w:rPr>
        <w:t xml:space="preserve">Individuals with acquired brain injury, like no other time before now, have access to mobile technologies that can not only improve daily function but support communication and work skills as well. One of the newest mobile technologies, tablet devices such as the </w:t>
      </w:r>
      <w:r>
        <w:rPr>
          <w:rFonts w:ascii="Times New Roman" w:hAnsi="Times New Roman"/>
          <w:sz w:val="24"/>
        </w:rPr>
        <w:t>i</w:t>
      </w:r>
      <w:r w:rsidRPr="00884F33">
        <w:rPr>
          <w:rFonts w:ascii="Times New Roman" w:hAnsi="Times New Roman"/>
          <w:sz w:val="24"/>
        </w:rPr>
        <w:t xml:space="preserve">Pad or ePad, have many features and applications that have the potential to </w:t>
      </w:r>
      <w:r w:rsidRPr="00884F33" w:rsidDel="00260C29">
        <w:rPr>
          <w:rFonts w:ascii="Times New Roman" w:hAnsi="Times New Roman"/>
          <w:sz w:val="24"/>
        </w:rPr>
        <w:t>enable</w:t>
      </w:r>
      <w:r w:rsidRPr="00884F33">
        <w:rPr>
          <w:rFonts w:ascii="Times New Roman" w:hAnsi="Times New Roman"/>
          <w:sz w:val="24"/>
        </w:rPr>
        <w:t xml:space="preserve"> individuals with brain injury improve skills to better function within the tasks of their environment. Some examples of these particular applications are communication skill building tools, organization tools as well as technology designed to assist and improve logic/reasoning and memory.</w:t>
      </w:r>
    </w:p>
    <w:p w:rsidR="00CD51A9" w:rsidRDefault="00CD51A9">
      <w:pPr>
        <w:rPr>
          <w:b/>
          <w:bCs/>
          <w:color w:val="000000"/>
          <w:kern w:val="36"/>
          <w:sz w:val="24"/>
          <w:szCs w:val="24"/>
        </w:rPr>
      </w:pPr>
      <w:r>
        <w:br w:type="page"/>
      </w:r>
    </w:p>
    <w:p w:rsidR="00E058D1" w:rsidRPr="00260C29" w:rsidRDefault="00E058D1" w:rsidP="00E058D1">
      <w:pPr>
        <w:pStyle w:val="ADAPT"/>
      </w:pPr>
      <w:r w:rsidRPr="00260C29">
        <w:t>Observations</w:t>
      </w:r>
    </w:p>
    <w:p w:rsidR="00E058D1" w:rsidRPr="00884F33" w:rsidRDefault="00E058D1" w:rsidP="00E058D1">
      <w:pPr>
        <w:pStyle w:val="NoSpacing"/>
        <w:spacing w:line="480" w:lineRule="auto"/>
        <w:rPr>
          <w:rFonts w:ascii="Times New Roman" w:hAnsi="Times New Roman"/>
          <w:sz w:val="24"/>
        </w:rPr>
      </w:pPr>
      <w:r w:rsidRPr="00884F33">
        <w:rPr>
          <w:rFonts w:ascii="Times New Roman" w:hAnsi="Times New Roman"/>
          <w:sz w:val="24"/>
        </w:rPr>
        <w:t> </w:t>
      </w:r>
      <w:r w:rsidRPr="00884F33">
        <w:rPr>
          <w:rFonts w:ascii="Times New Roman" w:hAnsi="Times New Roman"/>
          <w:sz w:val="24"/>
        </w:rPr>
        <w:tab/>
        <w:t>The ADAPT Clubhouse has some tablet device tools available to its members</w:t>
      </w:r>
      <w:r>
        <w:rPr>
          <w:rFonts w:ascii="Times New Roman" w:hAnsi="Times New Roman"/>
          <w:sz w:val="24"/>
        </w:rPr>
        <w:t xml:space="preserve"> (iPad 1)</w:t>
      </w:r>
      <w:r w:rsidRPr="00884F33">
        <w:rPr>
          <w:rFonts w:ascii="Times New Roman" w:hAnsi="Times New Roman"/>
          <w:sz w:val="24"/>
        </w:rPr>
        <w:t xml:space="preserve">. </w:t>
      </w:r>
      <w:r>
        <w:rPr>
          <w:rFonts w:ascii="Times New Roman" w:hAnsi="Times New Roman"/>
          <w:sz w:val="24"/>
        </w:rPr>
        <w:t>T</w:t>
      </w:r>
      <w:r w:rsidRPr="00884F33">
        <w:rPr>
          <w:rFonts w:ascii="Times New Roman" w:hAnsi="Times New Roman"/>
          <w:sz w:val="24"/>
        </w:rPr>
        <w:t xml:space="preserve">here has been little support of these tools through training leaving to tools either untouched, underused or unknown.   There </w:t>
      </w:r>
      <w:r w:rsidRPr="00884F33" w:rsidDel="00260C29">
        <w:rPr>
          <w:rFonts w:ascii="Times New Roman" w:hAnsi="Times New Roman"/>
          <w:sz w:val="24"/>
        </w:rPr>
        <w:t>are</w:t>
      </w:r>
      <w:r w:rsidRPr="00884F33">
        <w:rPr>
          <w:rFonts w:ascii="Times New Roman" w:hAnsi="Times New Roman"/>
          <w:sz w:val="24"/>
        </w:rPr>
        <w:t xml:space="preserve"> three iPads available for ADAPT members however, they are currently not in use. </w:t>
      </w:r>
      <w:r>
        <w:rPr>
          <w:rFonts w:ascii="Times New Roman" w:hAnsi="Times New Roman"/>
          <w:sz w:val="24"/>
        </w:rPr>
        <w:t xml:space="preserve">They are stored in the lockers and members need to ask staff to give them these devices. All of the iPads have cases; so members with physical impairment can place the iPad on the desk. Also, the devices are still factory based. </w:t>
      </w:r>
    </w:p>
    <w:p w:rsidR="00E058D1" w:rsidRPr="00884F33" w:rsidRDefault="00E058D1" w:rsidP="00E058D1">
      <w:pPr>
        <w:pStyle w:val="NoSpacing"/>
        <w:spacing w:line="480" w:lineRule="auto"/>
        <w:rPr>
          <w:rFonts w:ascii="Times New Roman" w:hAnsi="Times New Roman"/>
          <w:sz w:val="24"/>
        </w:rPr>
      </w:pPr>
    </w:p>
    <w:p w:rsidR="00CD51A9" w:rsidRDefault="00CD51A9">
      <w:pPr>
        <w:rPr>
          <w:b/>
          <w:bCs/>
          <w:color w:val="000000"/>
          <w:kern w:val="36"/>
          <w:sz w:val="24"/>
          <w:szCs w:val="24"/>
        </w:rPr>
      </w:pPr>
      <w:r>
        <w:br w:type="page"/>
      </w:r>
    </w:p>
    <w:p w:rsidR="00E058D1" w:rsidRPr="00260C29" w:rsidRDefault="00E058D1" w:rsidP="00E058D1">
      <w:pPr>
        <w:pStyle w:val="ADAPT"/>
      </w:pPr>
      <w:r w:rsidRPr="00260C29">
        <w:t>Interviews</w:t>
      </w:r>
    </w:p>
    <w:p w:rsidR="00E058D1" w:rsidRPr="00884F33" w:rsidRDefault="00E058D1" w:rsidP="00E058D1">
      <w:pPr>
        <w:pStyle w:val="NoSpacing"/>
        <w:spacing w:line="480" w:lineRule="auto"/>
        <w:rPr>
          <w:rFonts w:ascii="Times New Roman" w:hAnsi="Times New Roman"/>
          <w:sz w:val="24"/>
        </w:rPr>
      </w:pPr>
      <w:r w:rsidRPr="00884F33">
        <w:rPr>
          <w:rFonts w:ascii="Times New Roman" w:hAnsi="Times New Roman"/>
          <w:sz w:val="24"/>
        </w:rPr>
        <w:tab/>
        <w:t xml:space="preserve">According to the observations and </w:t>
      </w:r>
      <w:r>
        <w:rPr>
          <w:rFonts w:ascii="Times New Roman" w:hAnsi="Times New Roman"/>
          <w:sz w:val="24"/>
        </w:rPr>
        <w:t>C</w:t>
      </w:r>
      <w:r w:rsidRPr="00884F33">
        <w:rPr>
          <w:rFonts w:ascii="Times New Roman" w:hAnsi="Times New Roman"/>
          <w:sz w:val="24"/>
        </w:rPr>
        <w:t xml:space="preserve">lubhouse members’ interviews, it appears that some of the members have communication difficulties; be it with other members or with staff.  These difficulties are demonstrated in the following ways; forgetting names and/or words, speaking other languages </w:t>
      </w:r>
      <w:r>
        <w:rPr>
          <w:rFonts w:ascii="Times New Roman" w:hAnsi="Times New Roman"/>
          <w:sz w:val="24"/>
        </w:rPr>
        <w:t xml:space="preserve">(i.e., </w:t>
      </w:r>
      <w:r w:rsidRPr="00884F33">
        <w:rPr>
          <w:rFonts w:ascii="Times New Roman" w:hAnsi="Times New Roman"/>
          <w:sz w:val="24"/>
        </w:rPr>
        <w:t>Spanish</w:t>
      </w:r>
      <w:r>
        <w:rPr>
          <w:rFonts w:ascii="Times New Roman" w:hAnsi="Times New Roman"/>
          <w:sz w:val="24"/>
        </w:rPr>
        <w:t>,</w:t>
      </w:r>
      <w:r w:rsidRPr="00884F33">
        <w:rPr>
          <w:rFonts w:ascii="Times New Roman" w:hAnsi="Times New Roman"/>
          <w:sz w:val="24"/>
        </w:rPr>
        <w:t xml:space="preserve"> Farsi</w:t>
      </w:r>
      <w:r>
        <w:rPr>
          <w:rFonts w:ascii="Times New Roman" w:hAnsi="Times New Roman"/>
          <w:sz w:val="24"/>
        </w:rPr>
        <w:t>, etc.)</w:t>
      </w:r>
      <w:r w:rsidRPr="00884F33">
        <w:rPr>
          <w:rFonts w:ascii="Times New Roman" w:hAnsi="Times New Roman"/>
          <w:sz w:val="24"/>
        </w:rPr>
        <w:t xml:space="preserve"> which are incomprehensible to most others at the Clubhouse</w:t>
      </w:r>
      <w:r>
        <w:rPr>
          <w:rFonts w:ascii="Times New Roman" w:hAnsi="Times New Roman"/>
          <w:sz w:val="24"/>
        </w:rPr>
        <w:t xml:space="preserve"> or having speech difficulties, so the member cannot express themselves verbally</w:t>
      </w:r>
      <w:r w:rsidRPr="00884F33">
        <w:rPr>
          <w:rFonts w:ascii="Times New Roman" w:hAnsi="Times New Roman"/>
          <w:sz w:val="24"/>
        </w:rPr>
        <w:t xml:space="preserve">. Additionally indicated were defects in short term memory as a common obstacle among the members.  Staff and members indicated their needs of organization tools and time management aids. </w:t>
      </w:r>
    </w:p>
    <w:p w:rsidR="00E058D1" w:rsidRPr="00884F33" w:rsidRDefault="00E058D1" w:rsidP="00E058D1">
      <w:pPr>
        <w:pStyle w:val="NoSpacing"/>
        <w:spacing w:line="480" w:lineRule="auto"/>
        <w:ind w:firstLine="720"/>
        <w:rPr>
          <w:rFonts w:ascii="Times New Roman" w:hAnsi="Times New Roman"/>
          <w:sz w:val="24"/>
        </w:rPr>
      </w:pPr>
      <w:r w:rsidRPr="00884F33">
        <w:rPr>
          <w:rFonts w:ascii="Times New Roman" w:hAnsi="Times New Roman"/>
          <w:sz w:val="24"/>
        </w:rPr>
        <w:t>Moreover, some of the members indicated that they had difficulties using the iPads or smartphones due to their visual</w:t>
      </w:r>
      <w:r>
        <w:rPr>
          <w:rFonts w:ascii="Times New Roman" w:hAnsi="Times New Roman"/>
          <w:sz w:val="24"/>
        </w:rPr>
        <w:t>/perceptual</w:t>
      </w:r>
      <w:r w:rsidRPr="00884F33">
        <w:rPr>
          <w:rFonts w:ascii="Times New Roman" w:hAnsi="Times New Roman"/>
          <w:sz w:val="24"/>
        </w:rPr>
        <w:t xml:space="preserve"> impairments. The </w:t>
      </w:r>
      <w:r>
        <w:rPr>
          <w:rFonts w:ascii="Times New Roman" w:hAnsi="Times New Roman"/>
          <w:sz w:val="24"/>
        </w:rPr>
        <w:t>C</w:t>
      </w:r>
      <w:r w:rsidRPr="00884F33">
        <w:rPr>
          <w:rFonts w:ascii="Times New Roman" w:hAnsi="Times New Roman"/>
          <w:sz w:val="24"/>
        </w:rPr>
        <w:t xml:space="preserve">lubhouse staff explained their lack of using tablets and other technology software is due to their lack of understanding or familiarity with these devices’. </w:t>
      </w:r>
    </w:p>
    <w:p w:rsidR="00CD51A9" w:rsidRDefault="00CD51A9">
      <w:pPr>
        <w:rPr>
          <w:b/>
          <w:bCs/>
          <w:color w:val="000000"/>
          <w:kern w:val="36"/>
          <w:sz w:val="24"/>
          <w:szCs w:val="24"/>
        </w:rPr>
      </w:pPr>
      <w:r>
        <w:br w:type="page"/>
      </w:r>
    </w:p>
    <w:p w:rsidR="00E058D1" w:rsidRPr="00884F33" w:rsidRDefault="00CD51A9" w:rsidP="00E058D1">
      <w:pPr>
        <w:pStyle w:val="ADAPT"/>
      </w:pPr>
      <w:r>
        <w:t>Recommendations and Rationale</w:t>
      </w:r>
    </w:p>
    <w:p w:rsidR="00E058D1" w:rsidRPr="00260C29" w:rsidRDefault="00E058D1" w:rsidP="00E058D1">
      <w:pPr>
        <w:spacing w:line="480" w:lineRule="auto"/>
        <w:ind w:firstLine="720"/>
        <w:jc w:val="both"/>
        <w:rPr>
          <w:sz w:val="24"/>
        </w:rPr>
      </w:pPr>
      <w:r>
        <w:rPr>
          <w:sz w:val="24"/>
        </w:rPr>
        <w:t>“i” technology, (iPads, iPhones, iPod Touch)</w:t>
      </w:r>
      <w:r w:rsidRPr="00884F33">
        <w:rPr>
          <w:sz w:val="24"/>
        </w:rPr>
        <w:t xml:space="preserve"> have revolutionized the rehabilitation of individuals with brain injury as these devices improve and enhance the life skills affected by their injury</w:t>
      </w:r>
      <w:r>
        <w:rPr>
          <w:sz w:val="24"/>
        </w:rPr>
        <w:t xml:space="preserve"> </w:t>
      </w:r>
      <w:r w:rsidRPr="00405CEA">
        <w:rPr>
          <w:sz w:val="24"/>
        </w:rPr>
        <w:t xml:space="preserve"> (Depompei et al., 2008)</w:t>
      </w:r>
      <w:r w:rsidRPr="00884F33">
        <w:rPr>
          <w:sz w:val="24"/>
        </w:rPr>
        <w:t>. These devices</w:t>
      </w:r>
      <w:r>
        <w:rPr>
          <w:sz w:val="24"/>
        </w:rPr>
        <w:t xml:space="preserve"> and the downloadable/purchaseable applications, or “apps” as they are commonly called, </w:t>
      </w:r>
      <w:r w:rsidRPr="00884F33">
        <w:rPr>
          <w:sz w:val="24"/>
        </w:rPr>
        <w:t>are used to assist and improve memory, enhance communication and manage the organizational process</w:t>
      </w:r>
      <w:r w:rsidRPr="00243F6D">
        <w:t xml:space="preserve"> </w:t>
      </w:r>
      <w:r w:rsidRPr="00243F6D">
        <w:rPr>
          <w:sz w:val="24"/>
        </w:rPr>
        <w:t>(Depompei et al., 2008)</w:t>
      </w:r>
      <w:r w:rsidRPr="00884F33">
        <w:rPr>
          <w:sz w:val="24"/>
        </w:rPr>
        <w:t xml:space="preserve">. Speech and letter recognition software, for example, can enable individuals with brain injury to use technology more easily.  This in turn enables individuals to gain the benefits of these </w:t>
      </w:r>
      <w:r>
        <w:rPr>
          <w:sz w:val="24"/>
        </w:rPr>
        <w:t xml:space="preserve">iPads </w:t>
      </w:r>
      <w:r w:rsidRPr="00884F33">
        <w:rPr>
          <w:sz w:val="24"/>
        </w:rPr>
        <w:t>to support various deficits and /or limitations they experiencing.</w:t>
      </w:r>
      <w:r>
        <w:rPr>
          <w:sz w:val="24"/>
        </w:rPr>
        <w:t xml:space="preserve"> </w:t>
      </w:r>
      <w:r w:rsidRPr="00884F33">
        <w:rPr>
          <w:sz w:val="24"/>
        </w:rPr>
        <w:t xml:space="preserve">Even if the funds were available to purchase many helpful applications, there are so many similar tools available; it can be difficult to discern the advantages of one from another. Additionally the individual iPad’s should be customized according to specific types of needs.  For members who don’t know how to use an iPad; there is a need for training, visual support by way of a manual, and individuals who can monitor and assist with set up.  Some of the many programs that illustrate the iPad accessibility features are VoiceOver, Word Completion, iCal and Slow Keys. </w:t>
      </w:r>
      <w:r w:rsidRPr="00260C29">
        <w:rPr>
          <w:sz w:val="24"/>
        </w:rPr>
        <w:t>This Recommendation section will introduce different assistive technologies, ranging from low-tech to high-tech, which may prove to be effective in supporting the members of the Clubhouse. These technologies are applicable in the rehabilitation and enhancement of the following skills: (memory, letter recognition, speech recognition, communication, and organization.)</w:t>
      </w:r>
    </w:p>
    <w:p w:rsidR="00E058D1" w:rsidRPr="00884F33" w:rsidDel="00260C29" w:rsidRDefault="00E058D1" w:rsidP="00E058D1">
      <w:pPr>
        <w:spacing w:line="480" w:lineRule="auto"/>
        <w:rPr>
          <w:sz w:val="24"/>
          <w:u w:val="single"/>
        </w:rPr>
      </w:pPr>
    </w:p>
    <w:p w:rsidR="00E058D1" w:rsidRDefault="00E058D1">
      <w:pPr>
        <w:rPr>
          <w:b/>
          <w:sz w:val="24"/>
        </w:rPr>
      </w:pPr>
      <w:r>
        <w:rPr>
          <w:b/>
          <w:sz w:val="24"/>
        </w:rPr>
        <w:br w:type="page"/>
      </w:r>
    </w:p>
    <w:p w:rsidR="00E058D1" w:rsidRPr="00820D15" w:rsidRDefault="00E058D1" w:rsidP="00E058D1">
      <w:pPr>
        <w:spacing w:line="480" w:lineRule="auto"/>
        <w:rPr>
          <w:b/>
          <w:sz w:val="24"/>
        </w:rPr>
      </w:pPr>
      <w:r w:rsidRPr="00820D15">
        <w:rPr>
          <w:b/>
          <w:sz w:val="24"/>
        </w:rPr>
        <w:t>Memory and Logic</w:t>
      </w:r>
    </w:p>
    <w:p w:rsidR="00E058D1" w:rsidRDefault="00E058D1" w:rsidP="00E058D1">
      <w:pPr>
        <w:pStyle w:val="ListParagraph"/>
        <w:spacing w:line="480" w:lineRule="auto"/>
        <w:ind w:left="0" w:firstLine="720"/>
        <w:jc w:val="both"/>
        <w:rPr>
          <w:sz w:val="24"/>
        </w:rPr>
      </w:pPr>
      <w:r w:rsidRPr="00884F33">
        <w:rPr>
          <w:sz w:val="24"/>
        </w:rPr>
        <w:t xml:space="preserve">Memory and focus applications aid individuals with memory issue to expand their memory and strengthen it through logic and memory training games and teaching </w:t>
      </w:r>
      <w:r w:rsidRPr="00884F33">
        <w:rPr>
          <w:rStyle w:val="st"/>
          <w:sz w:val="24"/>
        </w:rPr>
        <w:t>the brain strategies to remember</w:t>
      </w:r>
      <w:r w:rsidRPr="00884F33">
        <w:rPr>
          <w:sz w:val="24"/>
        </w:rPr>
        <w:t xml:space="preserve">. These applications are available in different Apple platforms for the iPad, iPhone, and iPod Touch devices. The costs of the applications vary; some are free and others are available for a fee. The following are examples of these applications. </w:t>
      </w:r>
    </w:p>
    <w:p w:rsidR="005F142A" w:rsidRPr="00884F33" w:rsidRDefault="005F142A" w:rsidP="00E058D1">
      <w:pPr>
        <w:pStyle w:val="ListParagraph"/>
        <w:spacing w:line="480" w:lineRule="auto"/>
        <w:ind w:left="0" w:firstLine="720"/>
        <w:jc w:val="both"/>
        <w:rPr>
          <w:sz w:val="24"/>
        </w:rPr>
      </w:pPr>
    </w:p>
    <w:p w:rsidR="00E058D1" w:rsidRPr="00884F33" w:rsidRDefault="00E058D1" w:rsidP="00E058D1">
      <w:pPr>
        <w:pStyle w:val="ListParagraph"/>
        <w:numPr>
          <w:ilvl w:val="0"/>
          <w:numId w:val="4"/>
        </w:numPr>
        <w:spacing w:line="480" w:lineRule="auto"/>
        <w:rPr>
          <w:b/>
          <w:bCs/>
          <w:sz w:val="24"/>
        </w:rPr>
      </w:pPr>
      <w:r w:rsidRPr="00884F33">
        <w:rPr>
          <w:b/>
          <w:bCs/>
          <w:sz w:val="24"/>
        </w:rPr>
        <w:t>Brain Exercise with Dr. Kawashima</w:t>
      </w:r>
    </w:p>
    <w:p w:rsidR="00E058D1" w:rsidRDefault="00E058D1" w:rsidP="00275F9A">
      <w:pPr>
        <w:spacing w:line="480" w:lineRule="auto"/>
        <w:ind w:left="360"/>
        <w:jc w:val="both"/>
        <w:rPr>
          <w:sz w:val="24"/>
        </w:rPr>
      </w:pPr>
      <w:r w:rsidRPr="00884F33">
        <w:rPr>
          <w:sz w:val="24"/>
        </w:rPr>
        <w:t>This application can be downloaded to most of the Apple devices (iPad, iPhone and iPod Touch). It has a daily brain-training program that assists the user in expanding their memory capacity. In addition, this program provides different brain exercises, brain age test and features to follow the user’s progress. It is available in several languages including Spanish, which would be advantageous and the Clubhouse.</w:t>
      </w:r>
      <w:r w:rsidRPr="00884F33" w:rsidDel="00260C29">
        <w:rPr>
          <w:sz w:val="24"/>
        </w:rPr>
        <w:t xml:space="preserve"> </w:t>
      </w:r>
    </w:p>
    <w:p w:rsidR="004E03F0" w:rsidRPr="00884F33" w:rsidRDefault="00275F9A" w:rsidP="00E058D1">
      <w:pPr>
        <w:spacing w:line="480" w:lineRule="auto"/>
        <w:ind w:left="360"/>
        <w:rPr>
          <w:sz w:val="24"/>
        </w:rPr>
      </w:pPr>
      <w:r>
        <w:rPr>
          <w:noProof/>
        </w:rPr>
        <mc:AlternateContent>
          <mc:Choice Requires="wps">
            <w:drawing>
              <wp:anchor distT="0" distB="0" distL="114300" distR="114300" simplePos="0" relativeHeight="251680768" behindDoc="0" locked="0" layoutInCell="1" allowOverlap="1" wp14:anchorId="52864B36" wp14:editId="05003747">
                <wp:simplePos x="0" y="0"/>
                <wp:positionH relativeFrom="column">
                  <wp:posOffset>3695700</wp:posOffset>
                </wp:positionH>
                <wp:positionV relativeFrom="paragraph">
                  <wp:posOffset>137795</wp:posOffset>
                </wp:positionV>
                <wp:extent cx="1714500" cy="1143000"/>
                <wp:effectExtent l="0" t="0" r="19050" b="19050"/>
                <wp:wrapSquare wrapText="bothSides"/>
                <wp:docPr id="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43000"/>
                        </a:xfrm>
                        <a:prstGeom prst="rect">
                          <a:avLst/>
                        </a:prstGeom>
                        <a:blipFill dpi="0" rotWithShape="0">
                          <a:blip r:embed="rId117"/>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91pt;margin-top:10.85pt;width:135pt;height:9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" strokecolor="#243f60" strokeweight="2pt">
                <v:fill r:id="rId118" o:title="" recolor="t" type="frame"/>
                <w10:wrap type="square"/>
              </v:rect>
            </w:pict>
          </mc:Fallback>
        </mc:AlternateContent>
      </w:r>
    </w:p>
    <w:p w:rsidR="00E058D1" w:rsidRPr="00884F33" w:rsidRDefault="00E058D1" w:rsidP="00E058D1">
      <w:pPr>
        <w:spacing w:line="480" w:lineRule="auto"/>
        <w:ind w:left="360"/>
        <w:rPr>
          <w:sz w:val="24"/>
        </w:rPr>
      </w:pPr>
      <w:r w:rsidRPr="00884F33">
        <w:rPr>
          <w:i/>
          <w:iCs/>
          <w:sz w:val="24"/>
        </w:rPr>
        <w:t>Cost</w:t>
      </w:r>
      <w:r w:rsidRPr="00884F33">
        <w:rPr>
          <w:sz w:val="24"/>
        </w:rPr>
        <w:t>…………………….………………… $1.99</w:t>
      </w:r>
    </w:p>
    <w:p w:rsidR="004E03F0" w:rsidRDefault="004E03F0" w:rsidP="004E03F0">
      <w:pPr>
        <w:spacing w:line="480" w:lineRule="auto"/>
        <w:rPr>
          <w:i/>
          <w:iCs/>
          <w:sz w:val="24"/>
        </w:rPr>
      </w:pPr>
    </w:p>
    <w:p w:rsidR="00E058D1" w:rsidRPr="00884F33" w:rsidRDefault="00E058D1" w:rsidP="004E03F0">
      <w:pPr>
        <w:spacing w:line="480" w:lineRule="auto"/>
        <w:ind w:left="360"/>
        <w:rPr>
          <w:sz w:val="24"/>
        </w:rPr>
      </w:pPr>
      <w:r w:rsidRPr="00884F33">
        <w:rPr>
          <w:i/>
          <w:iCs/>
          <w:sz w:val="24"/>
        </w:rPr>
        <w:t xml:space="preserve">To buy and download this application open </w:t>
      </w:r>
      <w:r w:rsidRPr="00884F33">
        <w:rPr>
          <w:sz w:val="24"/>
        </w:rPr>
        <w:t>iTunes</w:t>
      </w:r>
    </w:p>
    <w:p w:rsidR="00E058D1" w:rsidRPr="00884F33" w:rsidRDefault="00E058D1" w:rsidP="004E03F0">
      <w:pPr>
        <w:spacing w:line="480" w:lineRule="auto"/>
        <w:ind w:left="360"/>
        <w:rPr>
          <w:i/>
          <w:iCs/>
          <w:sz w:val="24"/>
        </w:rPr>
      </w:pPr>
      <w:r w:rsidRPr="00884F33">
        <w:rPr>
          <w:i/>
          <w:iCs/>
          <w:sz w:val="24"/>
        </w:rPr>
        <w:t>For more information</w:t>
      </w:r>
    </w:p>
    <w:p w:rsidR="00E058D1" w:rsidRDefault="002F3FA8" w:rsidP="004E03F0">
      <w:pPr>
        <w:spacing w:line="480" w:lineRule="auto"/>
        <w:ind w:left="360"/>
        <w:rPr>
          <w:rStyle w:val="Hyperlink"/>
          <w:sz w:val="24"/>
        </w:rPr>
      </w:pPr>
      <w:hyperlink r:id="rId119" w:history="1">
        <w:r w:rsidR="00E058D1" w:rsidRPr="00884F33">
          <w:rPr>
            <w:rStyle w:val="Hyperlink"/>
            <w:sz w:val="24"/>
          </w:rPr>
          <w:t>http://itunes.apple.com/us/app/brain-exercise-dr.-kawashima/id318200302?mt=8</w:t>
        </w:r>
      </w:hyperlink>
    </w:p>
    <w:p w:rsidR="005F142A" w:rsidRDefault="005F142A">
      <w:pPr>
        <w:rPr>
          <w:rStyle w:val="Hyperlink"/>
          <w:sz w:val="24"/>
        </w:rPr>
      </w:pPr>
      <w:r>
        <w:rPr>
          <w:rStyle w:val="Hyperlink"/>
          <w:sz w:val="24"/>
        </w:rPr>
        <w:br w:type="page"/>
      </w:r>
    </w:p>
    <w:p w:rsidR="00E058D1" w:rsidRPr="00884F33" w:rsidRDefault="00E058D1" w:rsidP="00E058D1">
      <w:pPr>
        <w:pStyle w:val="ListParagraph"/>
        <w:numPr>
          <w:ilvl w:val="0"/>
          <w:numId w:val="3"/>
        </w:numPr>
        <w:spacing w:line="480" w:lineRule="auto"/>
        <w:rPr>
          <w:b/>
          <w:bCs/>
          <w:sz w:val="24"/>
        </w:rPr>
      </w:pPr>
      <w:r w:rsidRPr="00884F33">
        <w:rPr>
          <w:b/>
          <w:bCs/>
          <w:sz w:val="24"/>
        </w:rPr>
        <w:t>Memory Loss</w:t>
      </w:r>
    </w:p>
    <w:p w:rsidR="00E058D1" w:rsidRDefault="00E058D1" w:rsidP="00275F9A">
      <w:pPr>
        <w:spacing w:line="480" w:lineRule="auto"/>
        <w:ind w:left="360"/>
        <w:jc w:val="both"/>
        <w:rPr>
          <w:sz w:val="24"/>
        </w:rPr>
      </w:pPr>
      <w:r w:rsidRPr="00884F33">
        <w:rPr>
          <w:sz w:val="24"/>
        </w:rPr>
        <w:t>This application is provided by Apple, thus it is compatible with the iPad, iPhone and iPod Touch. This app is a brain training game</w:t>
      </w:r>
      <w:r w:rsidRPr="00884F33" w:rsidDel="00260C29">
        <w:rPr>
          <w:sz w:val="24"/>
        </w:rPr>
        <w:t xml:space="preserve"> designed</w:t>
      </w:r>
      <w:r w:rsidRPr="00884F33">
        <w:rPr>
          <w:sz w:val="24"/>
        </w:rPr>
        <w:t xml:space="preserve"> to expand memory capacity by having the user remember objects displayed on the screen. This game has ten levels, and users move to the next level by accomplishing the previous level. </w:t>
      </w:r>
    </w:p>
    <w:p w:rsidR="004E03F0" w:rsidRPr="00884F33" w:rsidRDefault="00275F9A" w:rsidP="00E058D1">
      <w:pPr>
        <w:spacing w:line="480" w:lineRule="auto"/>
        <w:ind w:left="360"/>
        <w:rPr>
          <w:sz w:val="24"/>
        </w:rPr>
      </w:pPr>
      <w:r>
        <w:rPr>
          <w:noProof/>
        </w:rPr>
        <mc:AlternateContent>
          <mc:Choice Requires="wps">
            <w:drawing>
              <wp:anchor distT="0" distB="0" distL="114300" distR="114300" simplePos="0" relativeHeight="251659264" behindDoc="0" locked="0" layoutInCell="1" allowOverlap="1" wp14:anchorId="74555E67" wp14:editId="0A139DCB">
                <wp:simplePos x="0" y="0"/>
                <wp:positionH relativeFrom="column">
                  <wp:posOffset>3886200</wp:posOffset>
                </wp:positionH>
                <wp:positionV relativeFrom="paragraph">
                  <wp:posOffset>151130</wp:posOffset>
                </wp:positionV>
                <wp:extent cx="1581150" cy="1143000"/>
                <wp:effectExtent l="0" t="0" r="19050" b="19050"/>
                <wp:wrapSquare wrapText="bothSides"/>
                <wp:docPr id="2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143000"/>
                        </a:xfrm>
                        <a:prstGeom prst="rect">
                          <a:avLst/>
                        </a:prstGeom>
                        <a:blipFill dpi="0" rotWithShape="0">
                          <a:blip r:embed="rId120"/>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06pt;margin-top:11.9pt;width:124.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" strokecolor="#243f60" strokeweight="2pt">
                <v:fill r:id="rId121" o:title="" recolor="t" type="frame"/>
                <w10:wrap type="square"/>
              </v:rect>
            </w:pict>
          </mc:Fallback>
        </mc:AlternateContent>
      </w:r>
    </w:p>
    <w:p w:rsidR="00E058D1" w:rsidRDefault="00E058D1" w:rsidP="004E03F0">
      <w:pPr>
        <w:spacing w:line="480" w:lineRule="auto"/>
        <w:ind w:firstLine="360"/>
        <w:rPr>
          <w:sz w:val="24"/>
        </w:rPr>
      </w:pPr>
      <w:r w:rsidRPr="00884F33">
        <w:rPr>
          <w:i/>
          <w:iCs/>
          <w:sz w:val="24"/>
        </w:rPr>
        <w:t>Cost</w:t>
      </w:r>
      <w:r w:rsidRPr="00884F33">
        <w:rPr>
          <w:sz w:val="24"/>
        </w:rPr>
        <w:t>………………………………………… $0.99</w:t>
      </w:r>
    </w:p>
    <w:p w:rsidR="004E03F0" w:rsidRPr="00884F33" w:rsidRDefault="004E03F0" w:rsidP="004E03F0">
      <w:pPr>
        <w:spacing w:line="480" w:lineRule="auto"/>
        <w:ind w:firstLine="360"/>
        <w:rPr>
          <w:sz w:val="24"/>
        </w:rPr>
      </w:pPr>
    </w:p>
    <w:p w:rsidR="00E058D1" w:rsidRPr="00884F33" w:rsidRDefault="00E058D1" w:rsidP="004E03F0">
      <w:pPr>
        <w:spacing w:line="480" w:lineRule="auto"/>
        <w:ind w:firstLine="360"/>
        <w:rPr>
          <w:sz w:val="24"/>
        </w:rPr>
      </w:pPr>
      <w:r w:rsidRPr="00884F33">
        <w:rPr>
          <w:i/>
          <w:iCs/>
          <w:sz w:val="24"/>
        </w:rPr>
        <w:t xml:space="preserve">To buy and download this application open </w:t>
      </w:r>
      <w:r w:rsidRPr="00884F33">
        <w:rPr>
          <w:sz w:val="24"/>
        </w:rPr>
        <w:t>iTunes</w:t>
      </w:r>
    </w:p>
    <w:p w:rsidR="00E058D1" w:rsidRPr="00884F33" w:rsidRDefault="00E058D1" w:rsidP="004E03F0">
      <w:pPr>
        <w:spacing w:line="480" w:lineRule="auto"/>
        <w:ind w:firstLine="360"/>
        <w:rPr>
          <w:i/>
          <w:iCs/>
          <w:sz w:val="24"/>
        </w:rPr>
      </w:pPr>
      <w:r w:rsidRPr="00884F33">
        <w:rPr>
          <w:i/>
          <w:iCs/>
          <w:sz w:val="24"/>
        </w:rPr>
        <w:t>For more information</w:t>
      </w:r>
    </w:p>
    <w:p w:rsidR="00E058D1" w:rsidRDefault="002F3FA8" w:rsidP="004E03F0">
      <w:pPr>
        <w:spacing w:line="480" w:lineRule="auto"/>
        <w:ind w:firstLine="360"/>
      </w:pPr>
      <w:hyperlink r:id="rId122" w:history="1">
        <w:r w:rsidR="00E058D1" w:rsidRPr="00884F33">
          <w:rPr>
            <w:rStyle w:val="Hyperlink"/>
            <w:sz w:val="24"/>
          </w:rPr>
          <w:t>http://itunes.apple.com/us/app/memory-loss/id403901155?mt=8</w:t>
        </w:r>
      </w:hyperlink>
    </w:p>
    <w:p w:rsidR="00E058D1" w:rsidRPr="00260C29" w:rsidRDefault="00E058D1" w:rsidP="00E058D1">
      <w:pPr>
        <w:spacing w:line="480" w:lineRule="auto"/>
        <w:ind w:firstLine="720"/>
        <w:rPr>
          <w:sz w:val="16"/>
        </w:rPr>
      </w:pPr>
    </w:p>
    <w:p w:rsidR="00E058D1" w:rsidRPr="00884F33" w:rsidRDefault="008061D9" w:rsidP="00E058D1">
      <w:pPr>
        <w:pStyle w:val="ListParagraph"/>
        <w:numPr>
          <w:ilvl w:val="0"/>
          <w:numId w:val="3"/>
        </w:numPr>
        <w:spacing w:line="480" w:lineRule="auto"/>
        <w:rPr>
          <w:b/>
          <w:bCs/>
          <w:sz w:val="24"/>
        </w:rPr>
      </w:pPr>
      <w:r>
        <w:rPr>
          <w:b/>
          <w:bCs/>
          <w:sz w:val="24"/>
        </w:rPr>
        <w:t>Brain Trainer</w:t>
      </w:r>
    </w:p>
    <w:p w:rsidR="004E03F0" w:rsidRPr="00884F33" w:rsidRDefault="00695423" w:rsidP="00695423">
      <w:pPr>
        <w:spacing w:line="480" w:lineRule="auto"/>
        <w:ind w:left="360"/>
        <w:jc w:val="both"/>
        <w:rPr>
          <w:sz w:val="24"/>
        </w:rPr>
      </w:pPr>
      <w:r>
        <w:rPr>
          <w:noProof/>
        </w:rPr>
        <mc:AlternateContent>
          <mc:Choice Requires="wps">
            <w:drawing>
              <wp:anchor distT="0" distB="0" distL="114300" distR="114300" simplePos="0" relativeHeight="251682816" behindDoc="0" locked="0" layoutInCell="1" allowOverlap="1" wp14:anchorId="2D991857" wp14:editId="65477FCB">
                <wp:simplePos x="0" y="0"/>
                <wp:positionH relativeFrom="column">
                  <wp:posOffset>3886200</wp:posOffset>
                </wp:positionH>
                <wp:positionV relativeFrom="paragraph">
                  <wp:posOffset>1316355</wp:posOffset>
                </wp:positionV>
                <wp:extent cx="1504950" cy="1029335"/>
                <wp:effectExtent l="0" t="0" r="19050" b="18415"/>
                <wp:wrapSquare wrapText="bothSides"/>
                <wp:docPr id="2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029335"/>
                        </a:xfrm>
                        <a:prstGeom prst="rect">
                          <a:avLst/>
                        </a:prstGeom>
                        <a:blipFill dpi="0" rotWithShape="0">
                          <a:blip r:embed="rId123"/>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06pt;margin-top:103.65pt;width:118.5pt;height:8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" strokecolor="#243f60" strokeweight="2pt">
                <v:fill r:id="rId124" o:title="" recolor="t" type="frame"/>
                <w10:wrap type="square"/>
              </v:rect>
            </w:pict>
          </mc:Fallback>
        </mc:AlternateContent>
      </w:r>
      <w:r w:rsidR="00E058D1" w:rsidRPr="00884F33">
        <w:rPr>
          <w:sz w:val="24"/>
        </w:rPr>
        <w:t xml:space="preserve">This app is compatible with iPhone, iPod Touch, and iPad and provides different games designed to improve mental processes that expand memory, attention and problem solving abilities. This application has 35 sessions and each session has 3 games. </w:t>
      </w:r>
    </w:p>
    <w:p w:rsidR="00E058D1" w:rsidRDefault="00E058D1" w:rsidP="00A35D85">
      <w:pPr>
        <w:spacing w:line="480" w:lineRule="auto"/>
        <w:ind w:firstLine="360"/>
        <w:rPr>
          <w:sz w:val="24"/>
        </w:rPr>
      </w:pPr>
      <w:r w:rsidRPr="00884F33">
        <w:rPr>
          <w:i/>
          <w:iCs/>
          <w:sz w:val="24"/>
        </w:rPr>
        <w:t>Cost</w:t>
      </w:r>
      <w:r w:rsidRPr="00884F33">
        <w:rPr>
          <w:sz w:val="24"/>
        </w:rPr>
        <w:t>…………………………………..……… Free</w:t>
      </w:r>
    </w:p>
    <w:p w:rsidR="004E03F0" w:rsidRPr="00884F33" w:rsidRDefault="004E03F0" w:rsidP="00A35D85">
      <w:pPr>
        <w:spacing w:line="480" w:lineRule="auto"/>
        <w:ind w:firstLine="360"/>
        <w:rPr>
          <w:sz w:val="24"/>
        </w:rPr>
      </w:pPr>
    </w:p>
    <w:p w:rsidR="00E058D1" w:rsidRPr="00884F33" w:rsidRDefault="00E058D1" w:rsidP="00A35D85">
      <w:pPr>
        <w:spacing w:line="480" w:lineRule="auto"/>
        <w:ind w:firstLine="360"/>
        <w:rPr>
          <w:sz w:val="24"/>
        </w:rPr>
      </w:pPr>
      <w:r w:rsidRPr="00884F33">
        <w:rPr>
          <w:i/>
          <w:iCs/>
          <w:sz w:val="24"/>
        </w:rPr>
        <w:t xml:space="preserve">To download this application open </w:t>
      </w:r>
      <w:r w:rsidRPr="00884F33">
        <w:rPr>
          <w:sz w:val="24"/>
        </w:rPr>
        <w:t>iTunes</w:t>
      </w:r>
    </w:p>
    <w:p w:rsidR="00E058D1" w:rsidRPr="00884F33" w:rsidRDefault="00E058D1" w:rsidP="00A35D85">
      <w:pPr>
        <w:spacing w:line="480" w:lineRule="auto"/>
        <w:ind w:firstLine="360"/>
        <w:rPr>
          <w:i/>
          <w:iCs/>
          <w:sz w:val="24"/>
        </w:rPr>
      </w:pPr>
      <w:r w:rsidRPr="00884F33">
        <w:rPr>
          <w:i/>
          <w:iCs/>
          <w:sz w:val="24"/>
        </w:rPr>
        <w:t>For more information</w:t>
      </w:r>
    </w:p>
    <w:p w:rsidR="00E058D1" w:rsidRPr="00260C29" w:rsidRDefault="002F3FA8" w:rsidP="00A35D85">
      <w:pPr>
        <w:spacing w:line="480" w:lineRule="auto"/>
        <w:ind w:firstLine="360"/>
        <w:rPr>
          <w:sz w:val="16"/>
        </w:rPr>
      </w:pPr>
      <w:hyperlink r:id="rId125" w:history="1">
        <w:r w:rsidR="00E058D1" w:rsidRPr="00884F33">
          <w:rPr>
            <w:rStyle w:val="Hyperlink"/>
            <w:sz w:val="24"/>
          </w:rPr>
          <w:t>http://itunes.apple.com/us/app/brain-trainer-by-lumosity.com/id338945375?mt=8</w:t>
        </w:r>
      </w:hyperlink>
    </w:p>
    <w:p w:rsidR="00254314" w:rsidRDefault="00254314">
      <w:pPr>
        <w:rPr>
          <w:b/>
          <w:bCs/>
          <w:sz w:val="24"/>
        </w:rPr>
      </w:pPr>
      <w:r>
        <w:rPr>
          <w:b/>
          <w:bCs/>
          <w:sz w:val="24"/>
        </w:rPr>
        <w:br w:type="page"/>
      </w:r>
    </w:p>
    <w:p w:rsidR="00E058D1" w:rsidRPr="00884F33" w:rsidRDefault="00E058D1" w:rsidP="00E058D1">
      <w:pPr>
        <w:pStyle w:val="ListParagraph"/>
        <w:numPr>
          <w:ilvl w:val="0"/>
          <w:numId w:val="3"/>
        </w:numPr>
        <w:spacing w:line="480" w:lineRule="auto"/>
        <w:rPr>
          <w:b/>
          <w:bCs/>
          <w:sz w:val="24"/>
        </w:rPr>
      </w:pPr>
      <w:r w:rsidRPr="00884F33">
        <w:rPr>
          <w:b/>
          <w:bCs/>
          <w:sz w:val="24"/>
        </w:rPr>
        <w:t>Brain Challenge® HD</w:t>
      </w:r>
    </w:p>
    <w:p w:rsidR="00E058D1" w:rsidRDefault="00695423" w:rsidP="00275F9A">
      <w:pPr>
        <w:spacing w:line="480" w:lineRule="auto"/>
        <w:ind w:left="360"/>
        <w:jc w:val="both"/>
        <w:rPr>
          <w:sz w:val="24"/>
        </w:rPr>
      </w:pPr>
      <w:r>
        <w:rPr>
          <w:noProof/>
        </w:rPr>
        <mc:AlternateContent>
          <mc:Choice Requires="wps">
            <w:drawing>
              <wp:anchor distT="0" distB="0" distL="114300" distR="114300" simplePos="0" relativeHeight="251681792" behindDoc="0" locked="0" layoutInCell="1" allowOverlap="1" wp14:anchorId="02FE85D0" wp14:editId="796021B9">
                <wp:simplePos x="0" y="0"/>
                <wp:positionH relativeFrom="column">
                  <wp:posOffset>4095750</wp:posOffset>
                </wp:positionH>
                <wp:positionV relativeFrom="paragraph">
                  <wp:posOffset>1014730</wp:posOffset>
                </wp:positionV>
                <wp:extent cx="1447800" cy="981075"/>
                <wp:effectExtent l="0" t="0" r="19050" b="28575"/>
                <wp:wrapSquare wrapText="bothSides"/>
                <wp:docPr id="2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81075"/>
                        </a:xfrm>
                        <a:prstGeom prst="rect">
                          <a:avLst/>
                        </a:prstGeom>
                        <a:blipFill dpi="0" rotWithShape="0">
                          <a:blip r:embed="rId126"/>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22.5pt;margin-top:79.9pt;width:114pt;height:7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" strokecolor="#243f60" strokeweight="2pt">
                <v:fill r:id="rId127" o:title="" recolor="t" type="frame"/>
                <w10:wrap type="square"/>
              </v:rect>
            </w:pict>
          </mc:Fallback>
        </mc:AlternateContent>
      </w:r>
      <w:r w:rsidR="00E058D1" w:rsidRPr="00884F33">
        <w:rPr>
          <w:sz w:val="24"/>
        </w:rPr>
        <w:t xml:space="preserve">Brain Challenge HD provides different intellectual games that are designed to enhance memory and processing speed. Compatible with iPad only; it contains 43 mini-games in 5 categories: visual, memory, logic, math and focus.  </w:t>
      </w:r>
    </w:p>
    <w:p w:rsidR="00A35D85" w:rsidRDefault="00A35D85" w:rsidP="004E03F0">
      <w:pPr>
        <w:spacing w:line="480" w:lineRule="auto"/>
        <w:ind w:left="360"/>
        <w:rPr>
          <w:i/>
          <w:iCs/>
          <w:sz w:val="24"/>
        </w:rPr>
      </w:pPr>
    </w:p>
    <w:p w:rsidR="00E058D1" w:rsidRDefault="00E058D1" w:rsidP="004E03F0">
      <w:pPr>
        <w:spacing w:line="480" w:lineRule="auto"/>
        <w:ind w:left="360"/>
        <w:rPr>
          <w:sz w:val="24"/>
        </w:rPr>
      </w:pPr>
      <w:r w:rsidRPr="00884F33">
        <w:rPr>
          <w:i/>
          <w:iCs/>
          <w:sz w:val="24"/>
        </w:rPr>
        <w:t>Cost</w:t>
      </w:r>
      <w:r w:rsidRPr="00884F33">
        <w:rPr>
          <w:sz w:val="24"/>
        </w:rPr>
        <w:t>………………………………………… $4.99</w:t>
      </w:r>
    </w:p>
    <w:p w:rsidR="004E03F0" w:rsidRPr="00884F33" w:rsidRDefault="004E03F0" w:rsidP="004E03F0">
      <w:pPr>
        <w:spacing w:line="480" w:lineRule="auto"/>
        <w:ind w:left="360"/>
        <w:rPr>
          <w:sz w:val="24"/>
        </w:rPr>
      </w:pPr>
    </w:p>
    <w:p w:rsidR="00E058D1" w:rsidRPr="00884F33" w:rsidRDefault="00E058D1" w:rsidP="004E03F0">
      <w:pPr>
        <w:spacing w:line="480" w:lineRule="auto"/>
        <w:ind w:left="360"/>
        <w:rPr>
          <w:sz w:val="24"/>
        </w:rPr>
      </w:pPr>
      <w:r w:rsidRPr="00884F33">
        <w:rPr>
          <w:i/>
          <w:iCs/>
          <w:sz w:val="24"/>
        </w:rPr>
        <w:t xml:space="preserve">To buy and download this application open </w:t>
      </w:r>
      <w:r w:rsidRPr="00884F33">
        <w:rPr>
          <w:sz w:val="24"/>
        </w:rPr>
        <w:t>iTunes</w:t>
      </w:r>
    </w:p>
    <w:p w:rsidR="00E058D1" w:rsidRPr="00884F33" w:rsidRDefault="00E058D1" w:rsidP="004E03F0">
      <w:pPr>
        <w:spacing w:line="480" w:lineRule="auto"/>
        <w:ind w:left="360"/>
        <w:rPr>
          <w:i/>
          <w:iCs/>
          <w:sz w:val="24"/>
        </w:rPr>
      </w:pPr>
      <w:r w:rsidRPr="00884F33">
        <w:rPr>
          <w:i/>
          <w:iCs/>
          <w:sz w:val="24"/>
        </w:rPr>
        <w:t>For more information</w:t>
      </w:r>
    </w:p>
    <w:p w:rsidR="00E058D1" w:rsidRPr="00884F33" w:rsidDel="00260C29" w:rsidRDefault="002F3FA8" w:rsidP="004E03F0">
      <w:pPr>
        <w:spacing w:line="480" w:lineRule="auto"/>
        <w:ind w:left="360"/>
        <w:rPr>
          <w:sz w:val="24"/>
          <w:u w:val="single"/>
        </w:rPr>
      </w:pPr>
      <w:hyperlink r:id="rId128" w:history="1">
        <w:r w:rsidR="00E058D1" w:rsidRPr="00884F33">
          <w:rPr>
            <w:rStyle w:val="Hyperlink"/>
            <w:sz w:val="24"/>
          </w:rPr>
          <w:t>http://itunes.apple.com/us/app/brain-challenge-hd/id375746968?mt=8</w:t>
        </w:r>
      </w:hyperlink>
    </w:p>
    <w:p w:rsidR="00E058D1" w:rsidRDefault="00E058D1">
      <w:pPr>
        <w:rPr>
          <w:b/>
          <w:sz w:val="24"/>
        </w:rPr>
      </w:pPr>
      <w:r>
        <w:rPr>
          <w:b/>
          <w:sz w:val="24"/>
        </w:rPr>
        <w:br w:type="page"/>
      </w:r>
    </w:p>
    <w:p w:rsidR="00E058D1" w:rsidRPr="00820D15" w:rsidRDefault="00E058D1" w:rsidP="00E058D1">
      <w:pPr>
        <w:spacing w:line="480" w:lineRule="auto"/>
        <w:rPr>
          <w:b/>
          <w:sz w:val="24"/>
        </w:rPr>
      </w:pPr>
      <w:r w:rsidRPr="00820D15">
        <w:rPr>
          <w:b/>
          <w:sz w:val="24"/>
        </w:rPr>
        <w:t>Letter Recognition</w:t>
      </w:r>
    </w:p>
    <w:p w:rsidR="00E058D1" w:rsidRDefault="00E058D1" w:rsidP="00E058D1">
      <w:pPr>
        <w:pStyle w:val="ListParagraph"/>
        <w:spacing w:line="480" w:lineRule="auto"/>
        <w:ind w:left="0" w:firstLine="720"/>
        <w:jc w:val="both"/>
        <w:rPr>
          <w:sz w:val="24"/>
        </w:rPr>
      </w:pPr>
      <w:r w:rsidRPr="00884F33">
        <w:rPr>
          <w:sz w:val="24"/>
        </w:rPr>
        <w:t xml:space="preserve">Writing text using a computer with hands in a correct form, spelling and </w:t>
      </w:r>
      <w:r>
        <w:rPr>
          <w:sz w:val="24"/>
        </w:rPr>
        <w:t>content can be a difficult task</w:t>
      </w:r>
      <w:r w:rsidRPr="00884F33">
        <w:rPr>
          <w:sz w:val="24"/>
        </w:rPr>
        <w:t xml:space="preserve"> to maintain for individuals with brain injury. There are a number of applications designed to make writing a more enjoyable and easy task.  These applications are available for both tablets and smartphones. The following are examples of these applications. </w:t>
      </w:r>
    </w:p>
    <w:p w:rsidR="00254314" w:rsidRPr="00884F33" w:rsidRDefault="00254314" w:rsidP="00E058D1">
      <w:pPr>
        <w:pStyle w:val="ListParagraph"/>
        <w:spacing w:line="480" w:lineRule="auto"/>
        <w:ind w:left="0" w:firstLine="720"/>
        <w:jc w:val="both"/>
        <w:rPr>
          <w:sz w:val="24"/>
        </w:rPr>
      </w:pPr>
    </w:p>
    <w:p w:rsidR="00E058D1" w:rsidRPr="00884F33" w:rsidRDefault="008061D9" w:rsidP="00E058D1">
      <w:pPr>
        <w:pStyle w:val="ListParagraph"/>
        <w:numPr>
          <w:ilvl w:val="0"/>
          <w:numId w:val="3"/>
        </w:numPr>
        <w:spacing w:line="480" w:lineRule="auto"/>
        <w:rPr>
          <w:b/>
          <w:bCs/>
          <w:sz w:val="24"/>
        </w:rPr>
      </w:pPr>
      <w:r>
        <w:rPr>
          <w:b/>
          <w:bCs/>
          <w:sz w:val="24"/>
        </w:rPr>
        <w:t>WritePad (Apple)</w:t>
      </w:r>
    </w:p>
    <w:p w:rsidR="00E058D1" w:rsidRDefault="00E058D1" w:rsidP="00275F9A">
      <w:pPr>
        <w:spacing w:line="480" w:lineRule="auto"/>
        <w:ind w:left="360"/>
        <w:jc w:val="both"/>
        <w:rPr>
          <w:sz w:val="24"/>
        </w:rPr>
      </w:pPr>
      <w:r w:rsidRPr="00884F33">
        <w:rPr>
          <w:sz w:val="24"/>
        </w:rPr>
        <w:t xml:space="preserve">This application is available for the iPad, iPhone and iPod Touch devices. It is designed to recognize handwriting and convert it to text. Also, this application has production features such as: create, view, modify, and print text documents; spell checker; context analyze; and users can send </w:t>
      </w:r>
      <w:r>
        <w:rPr>
          <w:sz w:val="24"/>
        </w:rPr>
        <w:t xml:space="preserve">text </w:t>
      </w:r>
      <w:r w:rsidRPr="0081033F">
        <w:rPr>
          <w:sz w:val="24"/>
        </w:rPr>
        <w:t>messages</w:t>
      </w:r>
      <w:r w:rsidRPr="00884F33">
        <w:rPr>
          <w:sz w:val="24"/>
        </w:rPr>
        <w:t xml:space="preserve"> directly from WritePad. </w:t>
      </w:r>
    </w:p>
    <w:p w:rsidR="00A35D85" w:rsidRDefault="00A35D85" w:rsidP="004E03F0">
      <w:pPr>
        <w:spacing w:line="480" w:lineRule="auto"/>
        <w:ind w:firstLine="360"/>
        <w:rPr>
          <w:i/>
          <w:iCs/>
          <w:sz w:val="24"/>
        </w:rPr>
      </w:pPr>
    </w:p>
    <w:p w:rsidR="00E058D1" w:rsidRDefault="00275F9A" w:rsidP="004E03F0">
      <w:pPr>
        <w:spacing w:line="480" w:lineRule="auto"/>
        <w:ind w:firstLine="360"/>
        <w:rPr>
          <w:sz w:val="24"/>
        </w:rPr>
      </w:pPr>
      <w:r>
        <w:rPr>
          <w:noProof/>
        </w:rPr>
        <mc:AlternateContent>
          <mc:Choice Requires="wps">
            <w:drawing>
              <wp:anchor distT="0" distB="0" distL="114300" distR="114300" simplePos="0" relativeHeight="251660288" behindDoc="0" locked="0" layoutInCell="1" allowOverlap="1" wp14:anchorId="77FABA01" wp14:editId="68BEBC9C">
                <wp:simplePos x="0" y="0"/>
                <wp:positionH relativeFrom="column">
                  <wp:posOffset>4067175</wp:posOffset>
                </wp:positionH>
                <wp:positionV relativeFrom="paragraph">
                  <wp:posOffset>12065</wp:posOffset>
                </wp:positionV>
                <wp:extent cx="1447800" cy="981075"/>
                <wp:effectExtent l="0" t="0" r="19050" b="28575"/>
                <wp:wrapSquare wrapText="bothSides"/>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81075"/>
                        </a:xfrm>
                        <a:prstGeom prst="rect">
                          <a:avLst/>
                        </a:prstGeom>
                        <a:blipFill dpi="0" rotWithShape="0">
                          <a:blip r:embed="rId129"/>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20.25pt;margin-top:.95pt;width:114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" strokecolor="#243f60" strokeweight="2pt">
                <v:fill r:id="rId130" o:title="" recolor="t" type="frame"/>
                <w10:wrap type="square"/>
              </v:rect>
            </w:pict>
          </mc:Fallback>
        </mc:AlternateContent>
      </w:r>
      <w:r w:rsidR="00E058D1" w:rsidRPr="00884F33">
        <w:rPr>
          <w:i/>
          <w:iCs/>
          <w:sz w:val="24"/>
        </w:rPr>
        <w:t>Cost</w:t>
      </w:r>
      <w:r w:rsidR="00E058D1" w:rsidRPr="00884F33">
        <w:rPr>
          <w:sz w:val="24"/>
        </w:rPr>
        <w:t>………………………………………… $3.99</w:t>
      </w:r>
    </w:p>
    <w:p w:rsidR="004E03F0" w:rsidRPr="00884F33" w:rsidRDefault="004E03F0" w:rsidP="004E03F0">
      <w:pPr>
        <w:spacing w:line="480" w:lineRule="auto"/>
        <w:ind w:firstLine="360"/>
        <w:rPr>
          <w:sz w:val="24"/>
        </w:rPr>
      </w:pPr>
    </w:p>
    <w:p w:rsidR="00E058D1" w:rsidRPr="00884F33" w:rsidRDefault="00E058D1" w:rsidP="004E03F0">
      <w:pPr>
        <w:spacing w:line="480" w:lineRule="auto"/>
        <w:ind w:firstLine="360"/>
        <w:rPr>
          <w:sz w:val="24"/>
        </w:rPr>
      </w:pPr>
      <w:r w:rsidRPr="00884F33">
        <w:rPr>
          <w:i/>
          <w:iCs/>
          <w:sz w:val="24"/>
        </w:rPr>
        <w:t xml:space="preserve">To buy and download this application open </w:t>
      </w:r>
      <w:r w:rsidRPr="00884F33">
        <w:rPr>
          <w:sz w:val="24"/>
        </w:rPr>
        <w:t>iTunes</w:t>
      </w:r>
    </w:p>
    <w:p w:rsidR="00E058D1" w:rsidRPr="00884F33" w:rsidRDefault="00E058D1" w:rsidP="004E03F0">
      <w:pPr>
        <w:spacing w:line="480" w:lineRule="auto"/>
        <w:ind w:firstLine="360"/>
        <w:rPr>
          <w:i/>
          <w:iCs/>
          <w:sz w:val="24"/>
        </w:rPr>
      </w:pPr>
      <w:r w:rsidRPr="00884F33">
        <w:rPr>
          <w:i/>
          <w:iCs/>
          <w:sz w:val="24"/>
        </w:rPr>
        <w:t>For more information</w:t>
      </w:r>
    </w:p>
    <w:p w:rsidR="00E058D1" w:rsidRDefault="002F3FA8" w:rsidP="004E03F0">
      <w:pPr>
        <w:pStyle w:val="ListParagraph"/>
        <w:spacing w:line="480" w:lineRule="auto"/>
        <w:ind w:left="360"/>
      </w:pPr>
      <w:hyperlink r:id="rId131" w:history="1">
        <w:r w:rsidR="004E03F0" w:rsidRPr="00C03820">
          <w:rPr>
            <w:rStyle w:val="Hyperlink"/>
            <w:sz w:val="24"/>
          </w:rPr>
          <w:t>http://itunes.apple.com/us/app/writepad/id293033512?mt=8</w:t>
        </w:r>
      </w:hyperlink>
    </w:p>
    <w:p w:rsidR="00E058D1" w:rsidRPr="00260C29" w:rsidRDefault="00E058D1" w:rsidP="00E058D1">
      <w:pPr>
        <w:pStyle w:val="ListParagraph"/>
        <w:spacing w:line="480" w:lineRule="auto"/>
        <w:ind w:left="1080"/>
        <w:rPr>
          <w:sz w:val="16"/>
        </w:rPr>
      </w:pPr>
    </w:p>
    <w:p w:rsidR="00254314" w:rsidRPr="00884F33" w:rsidRDefault="00254314" w:rsidP="00254314">
      <w:pPr>
        <w:pStyle w:val="ListParagraph"/>
        <w:numPr>
          <w:ilvl w:val="0"/>
          <w:numId w:val="3"/>
        </w:numPr>
        <w:spacing w:line="480" w:lineRule="auto"/>
        <w:rPr>
          <w:b/>
          <w:bCs/>
          <w:sz w:val="24"/>
        </w:rPr>
      </w:pPr>
      <w:r>
        <w:rPr>
          <w:b/>
          <w:bCs/>
          <w:sz w:val="24"/>
        </w:rPr>
        <w:br w:type="page"/>
      </w:r>
      <w:r w:rsidRPr="00884F33">
        <w:rPr>
          <w:b/>
          <w:bCs/>
          <w:sz w:val="24"/>
        </w:rPr>
        <w:t>WritePad (Android)</w:t>
      </w:r>
    </w:p>
    <w:p w:rsidR="00275F9A" w:rsidRDefault="00275F9A" w:rsidP="00275F9A">
      <w:pPr>
        <w:spacing w:line="480" w:lineRule="auto"/>
        <w:ind w:left="360"/>
        <w:jc w:val="both"/>
        <w:rPr>
          <w:sz w:val="24"/>
        </w:rPr>
      </w:pPr>
      <w:r>
        <w:rPr>
          <w:noProof/>
        </w:rPr>
        <mc:AlternateContent>
          <mc:Choice Requires="wps">
            <w:drawing>
              <wp:anchor distT="0" distB="0" distL="114300" distR="114300" simplePos="0" relativeHeight="251694080" behindDoc="0" locked="0" layoutInCell="1" allowOverlap="1" wp14:anchorId="78569D70" wp14:editId="2DE2B9B0">
                <wp:simplePos x="0" y="0"/>
                <wp:positionH relativeFrom="column">
                  <wp:posOffset>3971925</wp:posOffset>
                </wp:positionH>
                <wp:positionV relativeFrom="paragraph">
                  <wp:posOffset>1058545</wp:posOffset>
                </wp:positionV>
                <wp:extent cx="1447800" cy="981075"/>
                <wp:effectExtent l="0" t="0" r="19050" b="28575"/>
                <wp:wrapSquare wrapText="bothSides"/>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81075"/>
                        </a:xfrm>
                        <a:prstGeom prst="rect">
                          <a:avLst/>
                        </a:prstGeom>
                        <a:blipFill dpi="0" rotWithShape="0">
                          <a:blip r:embed="rId132"/>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12.75pt;margin-top:83.35pt;width:114pt;height:7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" strokecolor="#243f60" strokeweight="2pt">
                <v:fill r:id="rId133" o:title="" recolor="t" type="frame"/>
                <w10:wrap type="square"/>
              </v:rect>
            </w:pict>
          </mc:Fallback>
        </mc:AlternateContent>
      </w:r>
      <w:r w:rsidR="00254314" w:rsidRPr="00884F33">
        <w:rPr>
          <w:sz w:val="24"/>
        </w:rPr>
        <w:t>This application has the same feature as WritePad Apple version outlined above; however, this version supports four other languages, and has a customizable auto-corrector feature that replace common misspelled words.</w:t>
      </w:r>
      <w:r w:rsidR="00695423">
        <w:rPr>
          <w:sz w:val="24"/>
        </w:rPr>
        <w:t xml:space="preserve"> </w:t>
      </w:r>
      <w:r w:rsidR="00254314" w:rsidRPr="00884F33">
        <w:rPr>
          <w:sz w:val="24"/>
        </w:rPr>
        <w:t xml:space="preserve">This application also has a calculator.    </w:t>
      </w:r>
    </w:p>
    <w:p w:rsidR="00A35D85" w:rsidRDefault="00A35D85" w:rsidP="004E03F0">
      <w:pPr>
        <w:spacing w:line="480" w:lineRule="auto"/>
        <w:ind w:left="360"/>
        <w:rPr>
          <w:i/>
          <w:iCs/>
          <w:sz w:val="24"/>
        </w:rPr>
      </w:pPr>
    </w:p>
    <w:p w:rsidR="00254314" w:rsidRDefault="00254314" w:rsidP="004E03F0">
      <w:pPr>
        <w:spacing w:line="480" w:lineRule="auto"/>
        <w:ind w:left="360"/>
        <w:rPr>
          <w:sz w:val="24"/>
        </w:rPr>
      </w:pPr>
      <w:r w:rsidRPr="00884F33">
        <w:rPr>
          <w:i/>
          <w:iCs/>
          <w:sz w:val="24"/>
        </w:rPr>
        <w:t>Cost</w:t>
      </w:r>
      <w:r w:rsidRPr="00884F33">
        <w:rPr>
          <w:sz w:val="24"/>
        </w:rPr>
        <w:t>………………………………………… $9.99</w:t>
      </w:r>
    </w:p>
    <w:p w:rsidR="00275F9A" w:rsidRPr="00884F33" w:rsidRDefault="00275F9A" w:rsidP="004E03F0">
      <w:pPr>
        <w:spacing w:line="480" w:lineRule="auto"/>
        <w:ind w:left="360"/>
        <w:rPr>
          <w:sz w:val="24"/>
        </w:rPr>
      </w:pPr>
    </w:p>
    <w:p w:rsidR="00254314" w:rsidRPr="00884F33" w:rsidRDefault="00254314" w:rsidP="004E03F0">
      <w:pPr>
        <w:spacing w:line="480" w:lineRule="auto"/>
        <w:ind w:left="360"/>
        <w:rPr>
          <w:sz w:val="24"/>
        </w:rPr>
      </w:pPr>
      <w:r w:rsidRPr="00884F33">
        <w:rPr>
          <w:i/>
          <w:iCs/>
          <w:sz w:val="24"/>
        </w:rPr>
        <w:t>To buy and download this application; go to Android Marker</w:t>
      </w:r>
    </w:p>
    <w:p w:rsidR="00254314" w:rsidRPr="00884F33" w:rsidRDefault="00254314" w:rsidP="004E03F0">
      <w:pPr>
        <w:spacing w:line="480" w:lineRule="auto"/>
        <w:ind w:left="360"/>
        <w:rPr>
          <w:i/>
          <w:iCs/>
          <w:sz w:val="24"/>
        </w:rPr>
      </w:pPr>
      <w:r w:rsidRPr="00884F33">
        <w:rPr>
          <w:i/>
          <w:iCs/>
          <w:sz w:val="24"/>
        </w:rPr>
        <w:t>For more information</w:t>
      </w:r>
    </w:p>
    <w:p w:rsidR="00254314" w:rsidRDefault="002F3FA8" w:rsidP="004E03F0">
      <w:pPr>
        <w:pStyle w:val="ListParagraph"/>
        <w:spacing w:line="480" w:lineRule="auto"/>
        <w:ind w:left="360"/>
      </w:pPr>
      <w:hyperlink r:id="rId134" w:history="1">
        <w:r w:rsidR="00254314" w:rsidRPr="00884F33">
          <w:rPr>
            <w:rStyle w:val="Hyperlink"/>
            <w:sz w:val="24"/>
          </w:rPr>
          <w:t>http://itunes.apple.com/us/app/writepad/id293033512?mt=8</w:t>
        </w:r>
      </w:hyperlink>
    </w:p>
    <w:p w:rsidR="00254314" w:rsidRDefault="00254314">
      <w:pPr>
        <w:rPr>
          <w:b/>
          <w:bCs/>
          <w:sz w:val="24"/>
        </w:rPr>
      </w:pPr>
    </w:p>
    <w:p w:rsidR="00E058D1" w:rsidRPr="00884F33" w:rsidRDefault="00E058D1" w:rsidP="00275F9A">
      <w:pPr>
        <w:pStyle w:val="ListParagraph"/>
        <w:numPr>
          <w:ilvl w:val="0"/>
          <w:numId w:val="3"/>
        </w:numPr>
        <w:spacing w:line="480" w:lineRule="auto"/>
        <w:jc w:val="both"/>
        <w:rPr>
          <w:b/>
          <w:bCs/>
          <w:sz w:val="24"/>
        </w:rPr>
      </w:pPr>
      <w:r w:rsidRPr="00884F33">
        <w:rPr>
          <w:b/>
          <w:bCs/>
          <w:sz w:val="24"/>
        </w:rPr>
        <w:t>Speak it! Text to Speech</w:t>
      </w:r>
    </w:p>
    <w:p w:rsidR="00E058D1" w:rsidRDefault="00E058D1" w:rsidP="00275F9A">
      <w:pPr>
        <w:spacing w:line="480" w:lineRule="auto"/>
        <w:ind w:left="360"/>
        <w:jc w:val="both"/>
        <w:rPr>
          <w:sz w:val="24"/>
        </w:rPr>
      </w:pPr>
      <w:r w:rsidRPr="00884F33">
        <w:rPr>
          <w:sz w:val="24"/>
        </w:rPr>
        <w:t>For individuals with low motor skills; this application is a good solution. Users can speak out loud what they want to write and this app will convert the spoken sounds to text; the size font is adjustable. The user can save their speech, send it via email and reread it later. The written text can be read back and words are highlighted during this playback to aid in reading. In addition, this application can read the users’ emails, favorite sites and articles</w:t>
      </w:r>
      <w:r>
        <w:rPr>
          <w:sz w:val="24"/>
        </w:rPr>
        <w:t>.</w:t>
      </w:r>
      <w:r w:rsidRPr="00884F33">
        <w:rPr>
          <w:sz w:val="24"/>
        </w:rPr>
        <w:t xml:space="preserve"> It is compatible with iPhone, iPod touch, and iPad.  </w:t>
      </w:r>
    </w:p>
    <w:p w:rsidR="00E058D1" w:rsidRDefault="004E03F0" w:rsidP="00275F9A">
      <w:pPr>
        <w:spacing w:line="480" w:lineRule="auto"/>
        <w:ind w:left="360"/>
        <w:rPr>
          <w:sz w:val="24"/>
        </w:rPr>
      </w:pPr>
      <w:r>
        <w:rPr>
          <w:noProof/>
        </w:rPr>
        <mc:AlternateContent>
          <mc:Choice Requires="wps">
            <w:drawing>
              <wp:anchor distT="0" distB="0" distL="114300" distR="114300" simplePos="0" relativeHeight="251663360" behindDoc="0" locked="0" layoutInCell="1" allowOverlap="1" wp14:anchorId="6DFA7345" wp14:editId="3C251235">
                <wp:simplePos x="0" y="0"/>
                <wp:positionH relativeFrom="column">
                  <wp:posOffset>4152900</wp:posOffset>
                </wp:positionH>
                <wp:positionV relativeFrom="paragraph">
                  <wp:posOffset>93345</wp:posOffset>
                </wp:positionV>
                <wp:extent cx="1447800" cy="981075"/>
                <wp:effectExtent l="0" t="0" r="19050" b="28575"/>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81075"/>
                        </a:xfrm>
                        <a:prstGeom prst="rect">
                          <a:avLst/>
                        </a:prstGeom>
                        <a:blipFill dpi="0" rotWithShape="0">
                          <a:blip r:embed="rId135"/>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27pt;margin-top:7.35pt;width:114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" strokecolor="#243f60" strokeweight="2pt">
                <v:fill r:id="rId136" o:title="" recolor="t" type="frame"/>
                <w10:wrap type="square"/>
              </v:rect>
            </w:pict>
          </mc:Fallback>
        </mc:AlternateContent>
      </w:r>
      <w:r w:rsidR="00E058D1" w:rsidRPr="00884F33">
        <w:rPr>
          <w:i/>
          <w:iCs/>
          <w:sz w:val="24"/>
        </w:rPr>
        <w:t>Cost</w:t>
      </w:r>
      <w:r w:rsidR="00E058D1" w:rsidRPr="00884F33">
        <w:rPr>
          <w:sz w:val="24"/>
        </w:rPr>
        <w:t>………………………………………… $1.99</w:t>
      </w:r>
    </w:p>
    <w:p w:rsidR="00E058D1" w:rsidRPr="00884F33" w:rsidRDefault="00E058D1" w:rsidP="00275F9A">
      <w:pPr>
        <w:spacing w:line="480" w:lineRule="auto"/>
        <w:ind w:left="360"/>
        <w:rPr>
          <w:sz w:val="24"/>
        </w:rPr>
      </w:pPr>
      <w:r w:rsidRPr="00884F33">
        <w:rPr>
          <w:i/>
          <w:iCs/>
          <w:sz w:val="24"/>
        </w:rPr>
        <w:t xml:space="preserve">To buy and download this application open </w:t>
      </w:r>
      <w:r w:rsidRPr="00884F33">
        <w:rPr>
          <w:sz w:val="24"/>
        </w:rPr>
        <w:t>iTunes</w:t>
      </w:r>
    </w:p>
    <w:p w:rsidR="00E058D1" w:rsidRPr="00884F33" w:rsidRDefault="00E058D1" w:rsidP="00275F9A">
      <w:pPr>
        <w:spacing w:line="480" w:lineRule="auto"/>
        <w:ind w:left="360"/>
        <w:rPr>
          <w:i/>
          <w:iCs/>
          <w:sz w:val="24"/>
        </w:rPr>
      </w:pPr>
      <w:r w:rsidRPr="00884F33">
        <w:rPr>
          <w:i/>
          <w:iCs/>
          <w:sz w:val="24"/>
        </w:rPr>
        <w:t>For more information</w:t>
      </w:r>
    </w:p>
    <w:p w:rsidR="00254314" w:rsidRDefault="002F3FA8" w:rsidP="00275F9A">
      <w:pPr>
        <w:spacing w:line="480" w:lineRule="auto"/>
        <w:ind w:left="360"/>
        <w:rPr>
          <w:b/>
          <w:bCs/>
          <w:sz w:val="24"/>
        </w:rPr>
      </w:pPr>
      <w:hyperlink r:id="rId137" w:history="1">
        <w:r w:rsidR="00275F9A" w:rsidRPr="00C03820">
          <w:rPr>
            <w:rStyle w:val="Hyperlink"/>
            <w:sz w:val="24"/>
          </w:rPr>
          <w:t>http://itunes.apple.com/us/app/speak-it!-text-to-speech/id308629295?mt=8</w:t>
        </w:r>
      </w:hyperlink>
      <w:r w:rsidR="00254314">
        <w:rPr>
          <w:b/>
          <w:bCs/>
          <w:sz w:val="24"/>
        </w:rPr>
        <w:br w:type="page"/>
      </w:r>
    </w:p>
    <w:p w:rsidR="00E058D1" w:rsidRPr="00884F33" w:rsidRDefault="00E058D1" w:rsidP="00E058D1">
      <w:pPr>
        <w:pStyle w:val="ListParagraph"/>
        <w:numPr>
          <w:ilvl w:val="0"/>
          <w:numId w:val="3"/>
        </w:numPr>
        <w:spacing w:line="480" w:lineRule="auto"/>
        <w:rPr>
          <w:b/>
          <w:bCs/>
          <w:sz w:val="24"/>
        </w:rPr>
      </w:pPr>
      <w:r w:rsidRPr="00884F33">
        <w:rPr>
          <w:b/>
          <w:bCs/>
          <w:sz w:val="24"/>
        </w:rPr>
        <w:t>Writing Prompts</w:t>
      </w:r>
    </w:p>
    <w:p w:rsidR="00E058D1" w:rsidRDefault="004E03F0" w:rsidP="00275F9A">
      <w:pPr>
        <w:spacing w:line="480" w:lineRule="auto"/>
        <w:ind w:left="360"/>
        <w:jc w:val="both"/>
        <w:rPr>
          <w:sz w:val="24"/>
        </w:rPr>
      </w:pPr>
      <w:r>
        <w:rPr>
          <w:noProof/>
        </w:rPr>
        <mc:AlternateContent>
          <mc:Choice Requires="wps">
            <w:drawing>
              <wp:anchor distT="0" distB="0" distL="114300" distR="114300" simplePos="0" relativeHeight="251665408" behindDoc="0" locked="0" layoutInCell="1" allowOverlap="1" wp14:anchorId="7538438F" wp14:editId="0A84A9A8">
                <wp:simplePos x="0" y="0"/>
                <wp:positionH relativeFrom="column">
                  <wp:posOffset>3819525</wp:posOffset>
                </wp:positionH>
                <wp:positionV relativeFrom="paragraph">
                  <wp:posOffset>1984375</wp:posOffset>
                </wp:positionV>
                <wp:extent cx="1447800" cy="981075"/>
                <wp:effectExtent l="0" t="0" r="19050" b="28575"/>
                <wp:wrapSquare wrapText="bothSides"/>
                <wp:docPr id="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81075"/>
                        </a:xfrm>
                        <a:prstGeom prst="rect">
                          <a:avLst/>
                        </a:prstGeom>
                        <a:blipFill dpi="0" rotWithShape="0">
                          <a:blip r:embed="rId138"/>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00.75pt;margin-top:156.25pt;width:114pt;height: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" strokecolor="#243f60" strokeweight="2pt">
                <v:fill r:id="rId139" o:title="" recolor="t" type="frame"/>
                <w10:wrap type="square"/>
              </v:rect>
            </w:pict>
          </mc:Fallback>
        </mc:AlternateContent>
      </w:r>
      <w:r w:rsidR="00E058D1" w:rsidRPr="00884F33">
        <w:rPr>
          <w:sz w:val="24"/>
        </w:rPr>
        <w:t xml:space="preserve">This application is supported by </w:t>
      </w:r>
      <w:r w:rsidR="00E058D1" w:rsidRPr="008448A3">
        <w:rPr>
          <w:sz w:val="24"/>
          <w:szCs w:val="24"/>
        </w:rPr>
        <w:t>Android</w:t>
      </w:r>
      <w:r w:rsidR="00E058D1" w:rsidRPr="008448A3" w:rsidDel="00260C29">
        <w:rPr>
          <w:sz w:val="24"/>
          <w:szCs w:val="24"/>
        </w:rPr>
        <w:t xml:space="preserve">, thus </w:t>
      </w:r>
      <w:r w:rsidR="00E058D1" w:rsidRPr="008448A3">
        <w:rPr>
          <w:sz w:val="24"/>
          <w:szCs w:val="24"/>
        </w:rPr>
        <w:t>it is compatible only with tablets or smartphones that have the Android operating system. This app provides a simple text writing prompt by shaking or swiping the device; you shake the device or swipe across the screen to change prompts. Add the prompts you like best to your favorites and revisit them at any time. It includes 600 text prompts; an assortment of phrases, quotes, writing exercises, and</w:t>
      </w:r>
      <w:r w:rsidR="00E058D1" w:rsidRPr="00884F33">
        <w:rPr>
          <w:sz w:val="24"/>
        </w:rPr>
        <w:t xml:space="preserve"> story openers.  </w:t>
      </w:r>
    </w:p>
    <w:p w:rsidR="004E03F0" w:rsidRPr="00884F33" w:rsidRDefault="004E03F0" w:rsidP="00E058D1">
      <w:pPr>
        <w:spacing w:line="480" w:lineRule="auto"/>
        <w:ind w:left="360"/>
        <w:rPr>
          <w:sz w:val="24"/>
        </w:rPr>
      </w:pPr>
    </w:p>
    <w:p w:rsidR="00E058D1" w:rsidRDefault="00E058D1" w:rsidP="004E03F0">
      <w:pPr>
        <w:spacing w:line="480" w:lineRule="auto"/>
        <w:ind w:firstLine="360"/>
        <w:rPr>
          <w:sz w:val="24"/>
        </w:rPr>
      </w:pPr>
      <w:r w:rsidRPr="00884F33">
        <w:rPr>
          <w:i/>
          <w:iCs/>
          <w:sz w:val="24"/>
        </w:rPr>
        <w:t>Cost</w:t>
      </w:r>
      <w:r w:rsidRPr="00884F33">
        <w:rPr>
          <w:sz w:val="24"/>
        </w:rPr>
        <w:t>………………………………………… $1.99</w:t>
      </w:r>
    </w:p>
    <w:p w:rsidR="004E03F0" w:rsidRPr="00884F33" w:rsidRDefault="004E03F0" w:rsidP="004E03F0">
      <w:pPr>
        <w:spacing w:line="480" w:lineRule="auto"/>
        <w:ind w:firstLine="360"/>
        <w:rPr>
          <w:sz w:val="24"/>
        </w:rPr>
      </w:pPr>
    </w:p>
    <w:p w:rsidR="00E058D1" w:rsidRPr="00884F33" w:rsidRDefault="00E058D1" w:rsidP="004E03F0">
      <w:pPr>
        <w:spacing w:line="480" w:lineRule="auto"/>
        <w:ind w:firstLine="360"/>
        <w:rPr>
          <w:sz w:val="24"/>
        </w:rPr>
      </w:pPr>
      <w:r w:rsidRPr="00884F33">
        <w:rPr>
          <w:i/>
          <w:iCs/>
          <w:sz w:val="24"/>
        </w:rPr>
        <w:t>To buy and download this application; go to Android Marker</w:t>
      </w:r>
    </w:p>
    <w:p w:rsidR="00E058D1" w:rsidRPr="00884F33" w:rsidRDefault="00E058D1" w:rsidP="004E03F0">
      <w:pPr>
        <w:spacing w:line="480" w:lineRule="auto"/>
        <w:ind w:firstLine="360"/>
        <w:rPr>
          <w:i/>
          <w:iCs/>
          <w:sz w:val="24"/>
        </w:rPr>
      </w:pPr>
      <w:r w:rsidRPr="00884F33">
        <w:rPr>
          <w:i/>
          <w:iCs/>
          <w:sz w:val="24"/>
        </w:rPr>
        <w:t>For more information</w:t>
      </w:r>
    </w:p>
    <w:p w:rsidR="00E058D1" w:rsidRPr="00884F33" w:rsidRDefault="002F3FA8" w:rsidP="004E03F0">
      <w:pPr>
        <w:spacing w:line="480" w:lineRule="auto"/>
        <w:ind w:firstLine="360"/>
        <w:rPr>
          <w:sz w:val="24"/>
        </w:rPr>
      </w:pPr>
      <w:hyperlink r:id="rId140" w:history="1">
        <w:r w:rsidR="00E058D1" w:rsidRPr="00884F33">
          <w:rPr>
            <w:rStyle w:val="Hyperlink"/>
            <w:sz w:val="24"/>
          </w:rPr>
          <w:t>https://market.android.com/details?id=com.writing.writingprompts&amp;hl=en</w:t>
        </w:r>
      </w:hyperlink>
    </w:p>
    <w:p w:rsidR="00E058D1" w:rsidRPr="00884F33" w:rsidRDefault="00E058D1" w:rsidP="00E058D1">
      <w:pPr>
        <w:spacing w:line="480" w:lineRule="auto"/>
        <w:ind w:firstLine="720"/>
        <w:rPr>
          <w:sz w:val="24"/>
        </w:rPr>
      </w:pPr>
    </w:p>
    <w:p w:rsidR="00E058D1" w:rsidRPr="00884F33" w:rsidRDefault="00E058D1" w:rsidP="00E058D1">
      <w:pPr>
        <w:spacing w:line="480" w:lineRule="auto"/>
        <w:rPr>
          <w:sz w:val="24"/>
          <w:u w:val="single"/>
        </w:rPr>
      </w:pPr>
    </w:p>
    <w:p w:rsidR="00E058D1" w:rsidRDefault="00E058D1">
      <w:pPr>
        <w:rPr>
          <w:b/>
          <w:sz w:val="24"/>
        </w:rPr>
      </w:pPr>
      <w:r>
        <w:rPr>
          <w:b/>
          <w:sz w:val="24"/>
        </w:rPr>
        <w:br w:type="page"/>
      </w:r>
    </w:p>
    <w:p w:rsidR="00E058D1" w:rsidRPr="00820D15" w:rsidRDefault="00E058D1" w:rsidP="00E058D1">
      <w:pPr>
        <w:spacing w:line="480" w:lineRule="auto"/>
        <w:rPr>
          <w:b/>
          <w:sz w:val="24"/>
        </w:rPr>
      </w:pPr>
      <w:r w:rsidRPr="00820D15">
        <w:rPr>
          <w:b/>
          <w:sz w:val="24"/>
        </w:rPr>
        <w:t>Speech Recognition</w:t>
      </w:r>
    </w:p>
    <w:p w:rsidR="00E058D1" w:rsidRPr="00884F33" w:rsidRDefault="00E058D1" w:rsidP="00E058D1">
      <w:pPr>
        <w:pStyle w:val="ListParagraph"/>
        <w:spacing w:line="480" w:lineRule="auto"/>
        <w:ind w:left="0" w:firstLine="720"/>
        <w:jc w:val="both"/>
        <w:rPr>
          <w:sz w:val="24"/>
        </w:rPr>
      </w:pPr>
      <w:r w:rsidRPr="00884F33">
        <w:rPr>
          <w:sz w:val="24"/>
        </w:rPr>
        <w:t xml:space="preserve">Typing and surfing the Internet can be a difficult task for individuals with brain injury; especially those who have limited motor skills. However, there are speech recognition applications </w:t>
      </w:r>
      <w:r w:rsidRPr="00884F33" w:rsidDel="00260C29">
        <w:rPr>
          <w:sz w:val="24"/>
        </w:rPr>
        <w:t>that may assist</w:t>
      </w:r>
      <w:r w:rsidRPr="00884F33">
        <w:rPr>
          <w:sz w:val="24"/>
        </w:rPr>
        <w:t xml:space="preserve"> in overcoming these obstacles. Users need only to use their voice to type and explore the Internet using these applications. The following are examples. </w:t>
      </w:r>
    </w:p>
    <w:p w:rsidR="00E058D1" w:rsidRPr="00884F33" w:rsidRDefault="00E058D1" w:rsidP="00275F9A">
      <w:pPr>
        <w:pStyle w:val="ListParagraph"/>
        <w:numPr>
          <w:ilvl w:val="0"/>
          <w:numId w:val="3"/>
        </w:numPr>
        <w:spacing w:line="480" w:lineRule="auto"/>
        <w:jc w:val="both"/>
        <w:rPr>
          <w:b/>
          <w:bCs/>
          <w:sz w:val="24"/>
        </w:rPr>
      </w:pPr>
      <w:r w:rsidRPr="00884F33">
        <w:rPr>
          <w:b/>
          <w:bCs/>
          <w:sz w:val="24"/>
        </w:rPr>
        <w:t>Dragon Dictation</w:t>
      </w:r>
    </w:p>
    <w:p w:rsidR="00E058D1" w:rsidRDefault="00E058D1" w:rsidP="00275F9A">
      <w:pPr>
        <w:spacing w:line="480" w:lineRule="auto"/>
        <w:ind w:left="360"/>
        <w:jc w:val="both"/>
        <w:rPr>
          <w:sz w:val="24"/>
        </w:rPr>
      </w:pPr>
      <w:r>
        <w:rPr>
          <w:noProof/>
        </w:rPr>
        <mc:AlternateContent>
          <mc:Choice Requires="wps">
            <w:drawing>
              <wp:anchor distT="0" distB="0" distL="114300" distR="114300" simplePos="0" relativeHeight="251661312" behindDoc="0" locked="0" layoutInCell="1" allowOverlap="1" wp14:anchorId="1E6D4A4E" wp14:editId="61C8559F">
                <wp:simplePos x="0" y="0"/>
                <wp:positionH relativeFrom="column">
                  <wp:posOffset>4410075</wp:posOffset>
                </wp:positionH>
                <wp:positionV relativeFrom="paragraph">
                  <wp:posOffset>1288415</wp:posOffset>
                </wp:positionV>
                <wp:extent cx="1447800" cy="981075"/>
                <wp:effectExtent l="0" t="0" r="19050" b="28575"/>
                <wp:wrapSquare wrapText="bothSides"/>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81075"/>
                        </a:xfrm>
                        <a:prstGeom prst="rect">
                          <a:avLst/>
                        </a:prstGeom>
                        <a:blipFill dpi="0" rotWithShape="0">
                          <a:blip r:embed="rId141"/>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47.25pt;margin-top:101.45pt;width:114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" strokecolor="#243f60" strokeweight="2pt">
                <v:fill r:id="rId142" o:title="" recolor="t" type="frame"/>
                <w10:wrap type="square"/>
              </v:rect>
            </w:pict>
          </mc:Fallback>
        </mc:AlternateContent>
      </w:r>
      <w:r w:rsidRPr="00884F33">
        <w:rPr>
          <w:sz w:val="24"/>
        </w:rPr>
        <w:t>This app can be downloaded to any of the Apple devices; iPad, iPhone and iPod Touch. Dragon Dictation converts spoken words to text, doing so in support of multitude global languages. The user can use this application to write any text; emails, text messages and searching keywords.</w:t>
      </w:r>
    </w:p>
    <w:p w:rsidR="00E058D1" w:rsidRDefault="00E058D1" w:rsidP="004E03F0">
      <w:pPr>
        <w:spacing w:line="480" w:lineRule="auto"/>
        <w:ind w:firstLine="360"/>
        <w:rPr>
          <w:sz w:val="24"/>
        </w:rPr>
      </w:pPr>
      <w:r w:rsidRPr="00884F33">
        <w:rPr>
          <w:i/>
          <w:iCs/>
          <w:sz w:val="24"/>
        </w:rPr>
        <w:t>Cost</w:t>
      </w:r>
      <w:r w:rsidRPr="00884F33">
        <w:rPr>
          <w:sz w:val="24"/>
        </w:rPr>
        <w:t>…………………………………….…… Free</w:t>
      </w:r>
    </w:p>
    <w:p w:rsidR="00E058D1" w:rsidRPr="00884F33" w:rsidRDefault="00E058D1" w:rsidP="004E03F0">
      <w:pPr>
        <w:spacing w:line="480" w:lineRule="auto"/>
        <w:ind w:firstLine="360"/>
        <w:rPr>
          <w:sz w:val="24"/>
        </w:rPr>
      </w:pPr>
      <w:r w:rsidRPr="00884F33">
        <w:rPr>
          <w:i/>
          <w:iCs/>
          <w:sz w:val="24"/>
        </w:rPr>
        <w:t xml:space="preserve">To buy and download this application open </w:t>
      </w:r>
      <w:r w:rsidRPr="00884F33">
        <w:rPr>
          <w:sz w:val="24"/>
        </w:rPr>
        <w:t>iTunes</w:t>
      </w:r>
    </w:p>
    <w:p w:rsidR="00E058D1" w:rsidRPr="00884F33" w:rsidRDefault="00E058D1" w:rsidP="004E03F0">
      <w:pPr>
        <w:spacing w:line="480" w:lineRule="auto"/>
        <w:ind w:firstLine="360"/>
        <w:rPr>
          <w:i/>
          <w:iCs/>
          <w:sz w:val="24"/>
        </w:rPr>
      </w:pPr>
      <w:r w:rsidRPr="00884F33">
        <w:rPr>
          <w:i/>
          <w:iCs/>
          <w:sz w:val="24"/>
        </w:rPr>
        <w:t>For more information</w:t>
      </w:r>
    </w:p>
    <w:p w:rsidR="00E058D1" w:rsidRDefault="002F3FA8" w:rsidP="004E03F0">
      <w:pPr>
        <w:pStyle w:val="ListParagraph"/>
        <w:spacing w:line="480" w:lineRule="auto"/>
        <w:ind w:left="360"/>
      </w:pPr>
      <w:hyperlink r:id="rId143" w:history="1">
        <w:r w:rsidR="004E03F0" w:rsidRPr="00C03820">
          <w:rPr>
            <w:rStyle w:val="Hyperlink"/>
            <w:sz w:val="24"/>
          </w:rPr>
          <w:t>http://itunes.apple.com/us/app/dragon-dictation/id341446764?mt=8</w:t>
        </w:r>
      </w:hyperlink>
    </w:p>
    <w:p w:rsidR="00E058D1" w:rsidRPr="00260C29" w:rsidRDefault="00E058D1" w:rsidP="00E058D1">
      <w:pPr>
        <w:pStyle w:val="ListParagraph"/>
        <w:spacing w:line="480" w:lineRule="auto"/>
        <w:ind w:left="1080"/>
        <w:rPr>
          <w:sz w:val="16"/>
        </w:rPr>
      </w:pPr>
    </w:p>
    <w:p w:rsidR="00E058D1" w:rsidRPr="00884F33" w:rsidRDefault="00E058D1" w:rsidP="00E058D1">
      <w:pPr>
        <w:pStyle w:val="ListParagraph"/>
        <w:numPr>
          <w:ilvl w:val="0"/>
          <w:numId w:val="3"/>
        </w:numPr>
        <w:spacing w:line="480" w:lineRule="auto"/>
        <w:rPr>
          <w:b/>
          <w:bCs/>
          <w:sz w:val="24"/>
        </w:rPr>
      </w:pPr>
      <w:r w:rsidRPr="00884F33">
        <w:rPr>
          <w:b/>
          <w:bCs/>
          <w:sz w:val="24"/>
        </w:rPr>
        <w:t xml:space="preserve">Vlingo </w:t>
      </w:r>
    </w:p>
    <w:p w:rsidR="00E058D1" w:rsidRDefault="00E058D1" w:rsidP="00275F9A">
      <w:pPr>
        <w:spacing w:line="480" w:lineRule="auto"/>
        <w:ind w:left="360"/>
        <w:jc w:val="both"/>
        <w:rPr>
          <w:sz w:val="24"/>
        </w:rPr>
      </w:pPr>
      <w:r>
        <w:rPr>
          <w:noProof/>
        </w:rPr>
        <mc:AlternateContent>
          <mc:Choice Requires="wps">
            <w:drawing>
              <wp:anchor distT="0" distB="0" distL="114300" distR="114300" simplePos="0" relativeHeight="251683840" behindDoc="0" locked="0" layoutInCell="1" allowOverlap="1" wp14:anchorId="5D8992F2" wp14:editId="01D7341F">
                <wp:simplePos x="0" y="0"/>
                <wp:positionH relativeFrom="column">
                  <wp:posOffset>4010025</wp:posOffset>
                </wp:positionH>
                <wp:positionV relativeFrom="paragraph">
                  <wp:posOffset>889635</wp:posOffset>
                </wp:positionV>
                <wp:extent cx="1333500" cy="981075"/>
                <wp:effectExtent l="0" t="0" r="19050" b="28575"/>
                <wp:wrapSquare wrapText="bothSides"/>
                <wp:docPr id="1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981075"/>
                        </a:xfrm>
                        <a:prstGeom prst="rect">
                          <a:avLst/>
                        </a:prstGeom>
                        <a:blipFill dpi="0" rotWithShape="0">
                          <a:blip r:embed="rId144"/>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15.75pt;margin-top:70.05pt;width:105pt;height:7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" strokecolor="#243f60" strokeweight="2pt">
                <v:fill r:id="rId145" o:title="" recolor="t" type="frame"/>
                <w10:wrap type="square"/>
              </v:rect>
            </w:pict>
          </mc:Fallback>
        </mc:AlternateContent>
      </w:r>
      <w:r w:rsidRPr="00884F33">
        <w:rPr>
          <w:sz w:val="24"/>
        </w:rPr>
        <w:t xml:space="preserve">This app is a more functional program designed for users to speak and direct the performance of different tasks (texting, searching and more). It is compatible with the iPhone, iPod Touch, and iPad. </w:t>
      </w:r>
    </w:p>
    <w:p w:rsidR="00E058D1" w:rsidRDefault="00E058D1" w:rsidP="00E058D1">
      <w:pPr>
        <w:spacing w:line="480" w:lineRule="auto"/>
        <w:ind w:firstLine="720"/>
        <w:rPr>
          <w:sz w:val="24"/>
        </w:rPr>
      </w:pPr>
      <w:r w:rsidRPr="00884F33">
        <w:rPr>
          <w:i/>
          <w:iCs/>
          <w:sz w:val="24"/>
        </w:rPr>
        <w:t>Cost</w:t>
      </w:r>
      <w:r w:rsidRPr="00884F33">
        <w:rPr>
          <w:sz w:val="24"/>
        </w:rPr>
        <w:t>……………………………….………… Free</w:t>
      </w:r>
    </w:p>
    <w:p w:rsidR="00E058D1" w:rsidRPr="00884F33" w:rsidRDefault="00E058D1" w:rsidP="00E058D1">
      <w:pPr>
        <w:spacing w:line="480" w:lineRule="auto"/>
        <w:ind w:firstLine="720"/>
        <w:rPr>
          <w:sz w:val="24"/>
        </w:rPr>
      </w:pPr>
      <w:r w:rsidRPr="00884F33">
        <w:rPr>
          <w:i/>
          <w:iCs/>
          <w:sz w:val="24"/>
        </w:rPr>
        <w:t xml:space="preserve">To buy and download this application open </w:t>
      </w:r>
      <w:r w:rsidRPr="00884F33">
        <w:rPr>
          <w:sz w:val="24"/>
        </w:rPr>
        <w:t>iTunes</w:t>
      </w:r>
    </w:p>
    <w:p w:rsidR="00E058D1" w:rsidRPr="00884F33" w:rsidRDefault="00E058D1" w:rsidP="00E058D1">
      <w:pPr>
        <w:spacing w:line="480" w:lineRule="auto"/>
        <w:ind w:firstLine="720"/>
        <w:rPr>
          <w:i/>
          <w:iCs/>
          <w:sz w:val="24"/>
        </w:rPr>
      </w:pPr>
      <w:r w:rsidRPr="00884F33">
        <w:rPr>
          <w:i/>
          <w:iCs/>
          <w:sz w:val="24"/>
        </w:rPr>
        <w:t>For more information</w:t>
      </w:r>
    </w:p>
    <w:p w:rsidR="00E058D1" w:rsidRDefault="002F3FA8" w:rsidP="00E058D1">
      <w:pPr>
        <w:spacing w:line="480" w:lineRule="auto"/>
        <w:ind w:firstLine="720"/>
      </w:pPr>
      <w:hyperlink r:id="rId146" w:history="1">
        <w:r w:rsidR="00E058D1" w:rsidRPr="00884F33">
          <w:rPr>
            <w:rStyle w:val="Hyperlink"/>
            <w:sz w:val="24"/>
          </w:rPr>
          <w:t>http://itunes.apple.com/us/app/vlingo-voice-app/id297214191?mt=8</w:t>
        </w:r>
      </w:hyperlink>
    </w:p>
    <w:p w:rsidR="00E058D1" w:rsidRPr="00884F33" w:rsidRDefault="00E058D1" w:rsidP="00E058D1">
      <w:pPr>
        <w:pStyle w:val="ListParagraph"/>
        <w:numPr>
          <w:ilvl w:val="0"/>
          <w:numId w:val="3"/>
        </w:numPr>
        <w:spacing w:line="480" w:lineRule="auto"/>
        <w:rPr>
          <w:b/>
          <w:bCs/>
          <w:sz w:val="24"/>
        </w:rPr>
      </w:pPr>
      <w:r w:rsidRPr="00884F33">
        <w:rPr>
          <w:b/>
          <w:bCs/>
          <w:sz w:val="24"/>
        </w:rPr>
        <w:t>Voice Search</w:t>
      </w:r>
      <w:r w:rsidRPr="00884F33">
        <w:rPr>
          <w:rFonts w:ascii="Cambria Math" w:hAnsi="Cambria Math" w:cs="Cambria Math"/>
          <w:b/>
          <w:bCs/>
          <w:sz w:val="24"/>
        </w:rPr>
        <w:t>​</w:t>
      </w:r>
    </w:p>
    <w:p w:rsidR="00E058D1" w:rsidRDefault="00E058D1" w:rsidP="00275F9A">
      <w:pPr>
        <w:spacing w:line="480" w:lineRule="auto"/>
        <w:ind w:left="360"/>
        <w:jc w:val="both"/>
        <w:rPr>
          <w:sz w:val="24"/>
        </w:rPr>
      </w:pPr>
      <w:r>
        <w:rPr>
          <w:noProof/>
        </w:rPr>
        <mc:AlternateContent>
          <mc:Choice Requires="wps">
            <w:drawing>
              <wp:anchor distT="0" distB="0" distL="114300" distR="114300" simplePos="0" relativeHeight="251666432" behindDoc="0" locked="0" layoutInCell="1" allowOverlap="1" wp14:anchorId="37F73372" wp14:editId="217D805F">
                <wp:simplePos x="0" y="0"/>
                <wp:positionH relativeFrom="column">
                  <wp:posOffset>4057650</wp:posOffset>
                </wp:positionH>
                <wp:positionV relativeFrom="paragraph">
                  <wp:posOffset>822960</wp:posOffset>
                </wp:positionV>
                <wp:extent cx="1447800" cy="981075"/>
                <wp:effectExtent l="0" t="0" r="19050" b="28575"/>
                <wp:wrapSquare wrapText="bothSides"/>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81075"/>
                        </a:xfrm>
                        <a:prstGeom prst="rect">
                          <a:avLst/>
                        </a:prstGeom>
                        <a:blipFill dpi="0" rotWithShape="0">
                          <a:blip r:embed="rId147"/>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19.5pt;margin-top:64.8pt;width:114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" strokecolor="#243f60" strokeweight="2pt">
                <v:fill r:id="rId148" o:title="" recolor="t" type="frame"/>
                <w10:wrap type="square"/>
              </v:rect>
            </w:pict>
          </mc:Fallback>
        </mc:AlternateContent>
      </w:r>
      <w:r w:rsidRPr="00884F33">
        <w:rPr>
          <w:sz w:val="24"/>
        </w:rPr>
        <w:t>Voice Search facilitates searching the Internet and a cell phone by using voice only. The user speaks the directive and this application will do the rest. It is available in all tablets and phones that use the Android operating system.</w:t>
      </w:r>
    </w:p>
    <w:p w:rsidR="004E03F0" w:rsidRPr="00884F33" w:rsidRDefault="004E03F0" w:rsidP="00E058D1">
      <w:pPr>
        <w:spacing w:line="480" w:lineRule="auto"/>
        <w:ind w:left="360"/>
        <w:rPr>
          <w:sz w:val="24"/>
        </w:rPr>
      </w:pPr>
    </w:p>
    <w:p w:rsidR="00E058D1" w:rsidRDefault="00E058D1" w:rsidP="00275F9A">
      <w:pPr>
        <w:spacing w:line="480" w:lineRule="auto"/>
        <w:ind w:left="360"/>
        <w:rPr>
          <w:sz w:val="24"/>
        </w:rPr>
      </w:pPr>
      <w:r w:rsidRPr="00884F33">
        <w:rPr>
          <w:i/>
          <w:iCs/>
          <w:sz w:val="24"/>
        </w:rPr>
        <w:t>Cost</w:t>
      </w:r>
      <w:r w:rsidRPr="00884F33">
        <w:rPr>
          <w:sz w:val="24"/>
        </w:rPr>
        <w:t>………………………………………...… Free</w:t>
      </w:r>
    </w:p>
    <w:p w:rsidR="004E03F0" w:rsidRPr="00884F33" w:rsidRDefault="004E03F0" w:rsidP="00275F9A">
      <w:pPr>
        <w:spacing w:line="480" w:lineRule="auto"/>
        <w:ind w:left="360"/>
        <w:rPr>
          <w:sz w:val="24"/>
        </w:rPr>
      </w:pPr>
    </w:p>
    <w:p w:rsidR="00E058D1" w:rsidRPr="00884F33" w:rsidRDefault="00E058D1" w:rsidP="00275F9A">
      <w:pPr>
        <w:spacing w:line="480" w:lineRule="auto"/>
        <w:ind w:left="360"/>
        <w:rPr>
          <w:sz w:val="24"/>
        </w:rPr>
      </w:pPr>
      <w:r w:rsidRPr="00884F33">
        <w:rPr>
          <w:i/>
          <w:iCs/>
          <w:sz w:val="24"/>
        </w:rPr>
        <w:t>To buy and download this application; go to Android Marker</w:t>
      </w:r>
    </w:p>
    <w:p w:rsidR="00E058D1" w:rsidRPr="00884F33" w:rsidRDefault="00E058D1" w:rsidP="00275F9A">
      <w:pPr>
        <w:spacing w:line="480" w:lineRule="auto"/>
        <w:ind w:left="360"/>
        <w:rPr>
          <w:i/>
          <w:iCs/>
          <w:sz w:val="24"/>
        </w:rPr>
      </w:pPr>
      <w:r w:rsidRPr="00884F33">
        <w:rPr>
          <w:i/>
          <w:iCs/>
          <w:sz w:val="24"/>
        </w:rPr>
        <w:t>For more information</w:t>
      </w:r>
    </w:p>
    <w:p w:rsidR="00E058D1" w:rsidRPr="00884F33" w:rsidRDefault="002F3FA8" w:rsidP="00275F9A">
      <w:pPr>
        <w:spacing w:line="480" w:lineRule="auto"/>
        <w:ind w:left="360"/>
        <w:rPr>
          <w:b/>
          <w:bCs/>
          <w:sz w:val="24"/>
        </w:rPr>
      </w:pPr>
      <w:hyperlink r:id="rId149" w:history="1">
        <w:r w:rsidR="00275F9A" w:rsidRPr="00C03820">
          <w:rPr>
            <w:rStyle w:val="Hyperlink"/>
            <w:sz w:val="24"/>
          </w:rPr>
          <w:t>https://market.android.com/details?id=com.google.android.voicesearch.x&amp;feature=search_result</w:t>
        </w:r>
      </w:hyperlink>
    </w:p>
    <w:p w:rsidR="00E058D1" w:rsidRPr="00260C29" w:rsidRDefault="00E058D1" w:rsidP="00E058D1">
      <w:pPr>
        <w:pStyle w:val="ListParagraph"/>
        <w:spacing w:line="480" w:lineRule="auto"/>
        <w:ind w:left="1080"/>
        <w:rPr>
          <w:b/>
          <w:bCs/>
        </w:rPr>
      </w:pPr>
    </w:p>
    <w:p w:rsidR="00E058D1" w:rsidRPr="00884F33" w:rsidRDefault="00E058D1" w:rsidP="00E058D1">
      <w:pPr>
        <w:pStyle w:val="ListParagraph"/>
        <w:numPr>
          <w:ilvl w:val="0"/>
          <w:numId w:val="3"/>
        </w:numPr>
        <w:spacing w:line="480" w:lineRule="auto"/>
        <w:rPr>
          <w:b/>
          <w:bCs/>
          <w:sz w:val="24"/>
        </w:rPr>
      </w:pPr>
      <w:r w:rsidRPr="00884F33">
        <w:rPr>
          <w:b/>
          <w:bCs/>
          <w:sz w:val="24"/>
        </w:rPr>
        <w:t>My Motospeak</w:t>
      </w:r>
    </w:p>
    <w:p w:rsidR="00E058D1" w:rsidRDefault="00E058D1" w:rsidP="00275F9A">
      <w:pPr>
        <w:spacing w:line="480" w:lineRule="auto"/>
        <w:ind w:left="360"/>
        <w:jc w:val="both"/>
        <w:rPr>
          <w:sz w:val="24"/>
        </w:rPr>
      </w:pPr>
      <w:r>
        <w:rPr>
          <w:noProof/>
        </w:rPr>
        <mc:AlternateContent>
          <mc:Choice Requires="wps">
            <w:drawing>
              <wp:anchor distT="0" distB="0" distL="114300" distR="114300" simplePos="0" relativeHeight="251667456" behindDoc="0" locked="0" layoutInCell="1" allowOverlap="1" wp14:anchorId="66B292D4" wp14:editId="6BB7B271">
                <wp:simplePos x="0" y="0"/>
                <wp:positionH relativeFrom="column">
                  <wp:posOffset>4210050</wp:posOffset>
                </wp:positionH>
                <wp:positionV relativeFrom="paragraph">
                  <wp:posOffset>889635</wp:posOffset>
                </wp:positionV>
                <wp:extent cx="1447800" cy="981075"/>
                <wp:effectExtent l="0" t="0" r="19050" b="28575"/>
                <wp:wrapSquare wrapText="bothSides"/>
                <wp:docPr id="1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81075"/>
                        </a:xfrm>
                        <a:prstGeom prst="rect">
                          <a:avLst/>
                        </a:prstGeom>
                        <a:blipFill dpi="0" rotWithShape="0">
                          <a:blip r:embed="rId150"/>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31.5pt;margin-top:70.05pt;width:114pt;height:7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" strokecolor="#243f60" strokeweight="2pt">
                <v:fill r:id="rId151" o:title="" recolor="t" type="frame"/>
                <w10:wrap type="square"/>
              </v:rect>
            </w:pict>
          </mc:Fallback>
        </mc:AlternateContent>
      </w:r>
      <w:r w:rsidRPr="00884F33">
        <w:rPr>
          <w:sz w:val="24"/>
        </w:rPr>
        <w:t>This app is designed for users to write text using one’s voice; doing so ‘hands-free.’ In addition, text can be read</w:t>
      </w:r>
      <w:r w:rsidRPr="00884F33" w:rsidDel="00260C29">
        <w:rPr>
          <w:sz w:val="24"/>
        </w:rPr>
        <w:t>,</w:t>
      </w:r>
      <w:r w:rsidRPr="00884F33">
        <w:rPr>
          <w:sz w:val="24"/>
        </w:rPr>
        <w:t xml:space="preserve"> and replayed without touching the phone. This application can be downloaded on any Android smartphone.</w:t>
      </w:r>
      <w:r w:rsidRPr="00884F33" w:rsidDel="00260C29">
        <w:rPr>
          <w:sz w:val="24"/>
        </w:rPr>
        <w:t xml:space="preserve"> </w:t>
      </w:r>
    </w:p>
    <w:p w:rsidR="004E03F0" w:rsidRPr="00884F33" w:rsidRDefault="004E03F0" w:rsidP="00E058D1">
      <w:pPr>
        <w:spacing w:line="480" w:lineRule="auto"/>
        <w:ind w:left="360"/>
        <w:rPr>
          <w:sz w:val="24"/>
        </w:rPr>
      </w:pPr>
    </w:p>
    <w:p w:rsidR="00E058D1" w:rsidRDefault="00E058D1" w:rsidP="00275F9A">
      <w:pPr>
        <w:spacing w:line="480" w:lineRule="auto"/>
        <w:ind w:left="360"/>
        <w:rPr>
          <w:sz w:val="24"/>
        </w:rPr>
      </w:pPr>
      <w:r w:rsidRPr="00884F33">
        <w:rPr>
          <w:i/>
          <w:iCs/>
          <w:sz w:val="24"/>
        </w:rPr>
        <w:t>Cost</w:t>
      </w:r>
      <w:r w:rsidRPr="00884F33">
        <w:rPr>
          <w:sz w:val="24"/>
        </w:rPr>
        <w:t>…………………………………………… Free</w:t>
      </w:r>
    </w:p>
    <w:p w:rsidR="004E03F0" w:rsidRPr="00884F33" w:rsidRDefault="004E03F0" w:rsidP="00275F9A">
      <w:pPr>
        <w:spacing w:line="480" w:lineRule="auto"/>
        <w:ind w:left="360"/>
        <w:rPr>
          <w:sz w:val="24"/>
        </w:rPr>
      </w:pPr>
    </w:p>
    <w:p w:rsidR="00E058D1" w:rsidRPr="00884F33" w:rsidRDefault="00E058D1" w:rsidP="00275F9A">
      <w:pPr>
        <w:spacing w:line="480" w:lineRule="auto"/>
        <w:ind w:left="360"/>
        <w:rPr>
          <w:sz w:val="24"/>
        </w:rPr>
      </w:pPr>
      <w:r w:rsidRPr="00884F33">
        <w:rPr>
          <w:i/>
          <w:iCs/>
          <w:sz w:val="24"/>
        </w:rPr>
        <w:t>To buy and download this application; go to Android Marker</w:t>
      </w:r>
    </w:p>
    <w:p w:rsidR="00E058D1" w:rsidRPr="00884F33" w:rsidRDefault="00E058D1" w:rsidP="00275F9A">
      <w:pPr>
        <w:spacing w:line="480" w:lineRule="auto"/>
        <w:ind w:left="360"/>
        <w:rPr>
          <w:i/>
          <w:iCs/>
          <w:sz w:val="24"/>
        </w:rPr>
      </w:pPr>
      <w:r w:rsidRPr="00884F33">
        <w:rPr>
          <w:i/>
          <w:iCs/>
          <w:sz w:val="24"/>
        </w:rPr>
        <w:t>For more information</w:t>
      </w:r>
    </w:p>
    <w:p w:rsidR="00E058D1" w:rsidRPr="00884F33" w:rsidRDefault="002F3FA8" w:rsidP="00275F9A">
      <w:pPr>
        <w:spacing w:line="480" w:lineRule="auto"/>
        <w:ind w:left="360"/>
        <w:rPr>
          <w:sz w:val="24"/>
        </w:rPr>
      </w:pPr>
      <w:hyperlink r:id="rId152" w:history="1">
        <w:r w:rsidR="00E058D1" w:rsidRPr="00884F33">
          <w:rPr>
            <w:rStyle w:val="Hyperlink"/>
            <w:sz w:val="24"/>
          </w:rPr>
          <w:t>https://market.android.com/details?id=com.motorola.motospeak&amp;feature=search_result</w:t>
        </w:r>
      </w:hyperlink>
    </w:p>
    <w:p w:rsidR="00E058D1" w:rsidRPr="00884F33" w:rsidRDefault="00E058D1" w:rsidP="00E058D1">
      <w:pPr>
        <w:spacing w:line="480" w:lineRule="auto"/>
        <w:rPr>
          <w:sz w:val="24"/>
          <w:u w:val="single"/>
        </w:rPr>
      </w:pPr>
      <w:r w:rsidRPr="00884F33">
        <w:rPr>
          <w:sz w:val="24"/>
          <w:u w:val="single"/>
        </w:rPr>
        <w:br w:type="page"/>
      </w:r>
    </w:p>
    <w:p w:rsidR="00E058D1" w:rsidRDefault="00E058D1" w:rsidP="00E058D1">
      <w:pPr>
        <w:spacing w:line="480" w:lineRule="auto"/>
        <w:rPr>
          <w:color w:val="000000"/>
          <w:sz w:val="24"/>
        </w:rPr>
      </w:pPr>
      <w:r w:rsidRPr="00820D15">
        <w:rPr>
          <w:b/>
          <w:sz w:val="24"/>
        </w:rPr>
        <w:t>Communicatio</w:t>
      </w:r>
      <w:r>
        <w:rPr>
          <w:color w:val="000000"/>
          <w:sz w:val="24"/>
        </w:rPr>
        <w:t>n</w:t>
      </w:r>
    </w:p>
    <w:p w:rsidR="00E058D1" w:rsidRDefault="00E058D1" w:rsidP="00E058D1">
      <w:pPr>
        <w:spacing w:line="480" w:lineRule="auto"/>
        <w:ind w:firstLine="720"/>
        <w:jc w:val="both"/>
        <w:rPr>
          <w:color w:val="000000"/>
          <w:sz w:val="24"/>
        </w:rPr>
      </w:pPr>
      <w:r w:rsidRPr="001763BE">
        <w:rPr>
          <w:color w:val="000000"/>
          <w:sz w:val="24"/>
        </w:rPr>
        <w:t xml:space="preserve">Augmentative Alternative Communication (AAC) methods come in many varieties from </w:t>
      </w:r>
      <w:r>
        <w:rPr>
          <w:color w:val="000000"/>
          <w:sz w:val="24"/>
        </w:rPr>
        <w:t xml:space="preserve">No-tech to </w:t>
      </w:r>
      <w:r w:rsidRPr="001763BE">
        <w:rPr>
          <w:color w:val="000000"/>
          <w:sz w:val="24"/>
        </w:rPr>
        <w:t>low-tech communication boards (paper based), to digitally recorded buttons called Voice Output Communication Aids (VOCAS), or High-Tech communication devices such as the ones developed by company’  such as Prentke Romich, Tobii, and Dynavox.  AAC is a highly researched area in the fie</w:t>
      </w:r>
      <w:r>
        <w:rPr>
          <w:color w:val="000000"/>
          <w:sz w:val="24"/>
        </w:rPr>
        <w:t>l</w:t>
      </w:r>
      <w:r w:rsidRPr="001763BE">
        <w:rPr>
          <w:color w:val="000000"/>
          <w:sz w:val="24"/>
        </w:rPr>
        <w:t xml:space="preserve">ds of Speech Language Pathology, Education and Rehabilitation.  Evidence-based research has proven for decades that AAC therapy and tools help individuals communicate more effectively. Traditionally, AAC needs are evaluated and recommended by specifically trained Speech Language Pathologists.  In 2001, Medicare began funding AAC devices and shortly thereafter </w:t>
      </w:r>
      <w:r>
        <w:rPr>
          <w:color w:val="000000"/>
          <w:sz w:val="24"/>
        </w:rPr>
        <w:t>Medicaid</w:t>
      </w:r>
      <w:r w:rsidRPr="001763BE">
        <w:rPr>
          <w:color w:val="000000"/>
          <w:sz w:val="24"/>
        </w:rPr>
        <w:t xml:space="preserve"> and (some) private insurances followed suit. </w:t>
      </w:r>
      <w:r>
        <w:rPr>
          <w:color w:val="000000"/>
          <w:sz w:val="24"/>
        </w:rPr>
        <w:t xml:space="preserve"> </w:t>
      </w:r>
    </w:p>
    <w:p w:rsidR="00E058D1" w:rsidRDefault="00E058D1" w:rsidP="00E058D1">
      <w:pPr>
        <w:spacing w:line="480" w:lineRule="auto"/>
        <w:ind w:firstLine="720"/>
        <w:jc w:val="both"/>
        <w:rPr>
          <w:color w:val="000000"/>
          <w:sz w:val="24"/>
        </w:rPr>
      </w:pPr>
      <w:r>
        <w:rPr>
          <w:color w:val="000000"/>
          <w:sz w:val="24"/>
        </w:rPr>
        <w:t xml:space="preserve">     </w:t>
      </w:r>
      <w:r w:rsidRPr="001763BE">
        <w:rPr>
          <w:color w:val="000000"/>
          <w:sz w:val="24"/>
        </w:rPr>
        <w:t xml:space="preserve">Recently, a </w:t>
      </w:r>
      <w:r>
        <w:rPr>
          <w:color w:val="000000"/>
          <w:sz w:val="24"/>
        </w:rPr>
        <w:t>new</w:t>
      </w:r>
      <w:r w:rsidRPr="00884F33">
        <w:rPr>
          <w:color w:val="000000"/>
          <w:sz w:val="24"/>
        </w:rPr>
        <w:t>, more accessible form of Augmentative Communication has emerged</w:t>
      </w:r>
      <w:r>
        <w:rPr>
          <w:color w:val="000000"/>
          <w:sz w:val="24"/>
        </w:rPr>
        <w:t xml:space="preserve"> and is available on “i” technologies.  </w:t>
      </w:r>
      <w:r w:rsidRPr="00884F33">
        <w:rPr>
          <w:color w:val="000000"/>
          <w:sz w:val="24"/>
        </w:rPr>
        <w:t>One-Hundred plus augmentative and alternative communication (AAC) apps have been developed over the last few years to support the “i” technologies currently on the market. These</w:t>
      </w:r>
      <w:r>
        <w:rPr>
          <w:color w:val="000000"/>
          <w:sz w:val="24"/>
        </w:rPr>
        <w:t xml:space="preserve"> particular</w:t>
      </w:r>
      <w:r w:rsidRPr="00884F33">
        <w:rPr>
          <w:color w:val="000000"/>
          <w:sz w:val="24"/>
        </w:rPr>
        <w:t xml:space="preserve"> “i” apps provide communication for individuals in need, at a fraction of the cost of traditional high-tech, AAC technologies. They are easily accessible and inexpensive; thus come without the hassle of dealing with health insurance claims.  While specific AAC apps have clearly shown themselves as “front runners”, </w:t>
      </w:r>
      <w:r w:rsidRPr="00260C29">
        <w:rPr>
          <w:iCs/>
          <w:color w:val="000000"/>
          <w:sz w:val="24"/>
        </w:rPr>
        <w:t>none of them come with guarantees, or evidence-based research and therefore, used with caution.</w:t>
      </w:r>
      <w:r>
        <w:rPr>
          <w:iCs/>
          <w:color w:val="000000"/>
          <w:sz w:val="24"/>
        </w:rPr>
        <w:t xml:space="preserve"> </w:t>
      </w:r>
      <w:r w:rsidRPr="00260C29">
        <w:rPr>
          <w:iCs/>
          <w:color w:val="000000"/>
          <w:sz w:val="24"/>
        </w:rPr>
        <w:t xml:space="preserve">  </w:t>
      </w:r>
      <w:r w:rsidRPr="00884F33">
        <w:rPr>
          <w:b/>
          <w:bCs/>
          <w:color w:val="000000"/>
          <w:sz w:val="24"/>
        </w:rPr>
        <w:br/>
        <w:t> </w:t>
      </w:r>
      <w:r w:rsidRPr="00884F33">
        <w:rPr>
          <w:color w:val="000000"/>
          <w:sz w:val="24"/>
        </w:rPr>
        <w:t>   </w:t>
      </w:r>
      <w:r>
        <w:rPr>
          <w:color w:val="000000"/>
          <w:sz w:val="24"/>
        </w:rPr>
        <w:tab/>
      </w:r>
      <w:r w:rsidRPr="00884F33">
        <w:rPr>
          <w:color w:val="000000"/>
          <w:sz w:val="24"/>
        </w:rPr>
        <w:t>Current “best-practice” tells us</w:t>
      </w:r>
      <w:r>
        <w:rPr>
          <w:color w:val="000000"/>
          <w:sz w:val="24"/>
        </w:rPr>
        <w:t xml:space="preserve"> that</w:t>
      </w:r>
      <w:r w:rsidRPr="00405CEA">
        <w:rPr>
          <w:color w:val="000000"/>
          <w:sz w:val="24"/>
        </w:rPr>
        <w:t xml:space="preserve"> </w:t>
      </w:r>
      <w:r>
        <w:rPr>
          <w:color w:val="000000"/>
          <w:sz w:val="24"/>
        </w:rPr>
        <w:t xml:space="preserve">AAC evaluations are best performed by and are with </w:t>
      </w:r>
      <w:r w:rsidRPr="00884F33">
        <w:rPr>
          <w:color w:val="000000"/>
          <w:sz w:val="24"/>
        </w:rPr>
        <w:t xml:space="preserve">one person at a time </w:t>
      </w:r>
      <w:r>
        <w:rPr>
          <w:color w:val="000000"/>
          <w:sz w:val="24"/>
        </w:rPr>
        <w:t xml:space="preserve">in </w:t>
      </w:r>
      <w:r w:rsidRPr="00884F33">
        <w:rPr>
          <w:color w:val="000000"/>
          <w:sz w:val="24"/>
        </w:rPr>
        <w:t xml:space="preserve">mind.  While accessibility to these tools has become easier and adult users may choose to explore various AAC options, informal and formal evaluations by an AAC trained Speech &amp; Language Pathologist is still a </w:t>
      </w:r>
      <w:r w:rsidRPr="00884F33" w:rsidDel="00260C29">
        <w:rPr>
          <w:color w:val="000000"/>
          <w:sz w:val="24"/>
        </w:rPr>
        <w:t>suggested</w:t>
      </w:r>
      <w:r w:rsidRPr="00884F33">
        <w:rPr>
          <w:color w:val="000000"/>
          <w:sz w:val="24"/>
        </w:rPr>
        <w:t xml:space="preserve"> element in the decision making process.  One AAC app,</w:t>
      </w:r>
      <w:r>
        <w:rPr>
          <w:color w:val="000000"/>
          <w:sz w:val="24"/>
        </w:rPr>
        <w:t xml:space="preserve"> </w:t>
      </w:r>
      <w:r w:rsidRPr="00884F33">
        <w:rPr>
          <w:color w:val="000000"/>
          <w:sz w:val="24"/>
        </w:rPr>
        <w:t>will not necessarily serve the needs of all.  </w:t>
      </w:r>
    </w:p>
    <w:p w:rsidR="00E058D1" w:rsidRPr="007E14F5" w:rsidRDefault="00E058D1" w:rsidP="00E058D1">
      <w:pPr>
        <w:spacing w:line="480" w:lineRule="auto"/>
        <w:ind w:firstLine="720"/>
        <w:jc w:val="both"/>
        <w:rPr>
          <w:b/>
          <w:color w:val="000000"/>
          <w:sz w:val="24"/>
        </w:rPr>
      </w:pPr>
      <w:r w:rsidRPr="007E14F5">
        <w:rPr>
          <w:b/>
          <w:color w:val="000000"/>
          <w:sz w:val="24"/>
        </w:rPr>
        <w:t>The following are examples of</w:t>
      </w:r>
      <w:r>
        <w:rPr>
          <w:b/>
          <w:color w:val="000000"/>
          <w:sz w:val="24"/>
        </w:rPr>
        <w:t xml:space="preserve"> some of the</w:t>
      </w:r>
      <w:r w:rsidRPr="007E14F5">
        <w:rPr>
          <w:b/>
          <w:color w:val="000000"/>
          <w:sz w:val="24"/>
        </w:rPr>
        <w:t xml:space="preserve"> AAC apps available on the “i” technologies</w:t>
      </w:r>
    </w:p>
    <w:p w:rsidR="00E058D1" w:rsidRPr="00331A97" w:rsidRDefault="00E058D1" w:rsidP="00E058D1">
      <w:pPr>
        <w:spacing w:line="480" w:lineRule="auto"/>
        <w:ind w:firstLine="720"/>
        <w:jc w:val="both"/>
        <w:rPr>
          <w:b/>
          <w:sz w:val="24"/>
        </w:rPr>
      </w:pPr>
    </w:p>
    <w:p w:rsidR="00E058D1" w:rsidRDefault="00E058D1">
      <w:pPr>
        <w:rPr>
          <w:b/>
          <w:sz w:val="24"/>
        </w:rPr>
      </w:pPr>
      <w:r>
        <w:rPr>
          <w:b/>
          <w:sz w:val="24"/>
        </w:rPr>
        <w:br w:type="page"/>
      </w:r>
    </w:p>
    <w:p w:rsidR="00E058D1" w:rsidRPr="00331A97" w:rsidRDefault="00E058D1" w:rsidP="00E058D1">
      <w:pPr>
        <w:spacing w:line="480" w:lineRule="auto"/>
        <w:rPr>
          <w:b/>
          <w:sz w:val="24"/>
        </w:rPr>
      </w:pPr>
      <w:r w:rsidRPr="00331A97">
        <w:rPr>
          <w:b/>
          <w:sz w:val="24"/>
        </w:rPr>
        <w:t>Picture and text based</w:t>
      </w:r>
      <w:r>
        <w:rPr>
          <w:b/>
          <w:sz w:val="24"/>
        </w:rPr>
        <w:t xml:space="preserve"> apps</w:t>
      </w:r>
    </w:p>
    <w:p w:rsidR="00E058D1" w:rsidRPr="00F1208A" w:rsidRDefault="00E058D1" w:rsidP="00D602EF">
      <w:pPr>
        <w:spacing w:line="480" w:lineRule="auto"/>
        <w:ind w:firstLine="720"/>
        <w:jc w:val="both"/>
        <w:rPr>
          <w:sz w:val="24"/>
        </w:rPr>
      </w:pPr>
      <w:r w:rsidRPr="00F1208A">
        <w:rPr>
          <w:sz w:val="24"/>
        </w:rPr>
        <w:t>Brain injury often affects an individual’s ability to perceive text.  Picture-based apps</w:t>
      </w:r>
      <w:r>
        <w:rPr>
          <w:sz w:val="24"/>
        </w:rPr>
        <w:t xml:space="preserve"> in this case,</w:t>
      </w:r>
      <w:r w:rsidRPr="00F1208A">
        <w:rPr>
          <w:sz w:val="24"/>
        </w:rPr>
        <w:t xml:space="preserve"> offer individual</w:t>
      </w:r>
      <w:r>
        <w:rPr>
          <w:sz w:val="24"/>
        </w:rPr>
        <w:t xml:space="preserve"> users</w:t>
      </w:r>
      <w:r w:rsidRPr="00F1208A">
        <w:rPr>
          <w:sz w:val="24"/>
        </w:rPr>
        <w:t xml:space="preserve"> the ability to communicate using symbols</w:t>
      </w:r>
      <w:r>
        <w:rPr>
          <w:sz w:val="24"/>
        </w:rPr>
        <w:t xml:space="preserve"> to</w:t>
      </w:r>
      <w:r w:rsidRPr="00F1208A">
        <w:rPr>
          <w:sz w:val="24"/>
        </w:rPr>
        <w:t xml:space="preserve"> aid in the generation of thoughts they wish to communicate.  Some individuals may use pictures alone to </w:t>
      </w:r>
      <w:r>
        <w:rPr>
          <w:sz w:val="24"/>
        </w:rPr>
        <w:t>generate</w:t>
      </w:r>
      <w:r w:rsidRPr="00F1208A">
        <w:rPr>
          <w:sz w:val="24"/>
        </w:rPr>
        <w:t xml:space="preserve"> words and thoughts and some may use pictures with tex</w:t>
      </w:r>
      <w:r>
        <w:rPr>
          <w:sz w:val="24"/>
        </w:rPr>
        <w:t>t.</w:t>
      </w:r>
      <w:r w:rsidRPr="00F1208A">
        <w:rPr>
          <w:sz w:val="24"/>
        </w:rPr>
        <w:t xml:space="preserve"> </w:t>
      </w:r>
      <w:r>
        <w:rPr>
          <w:sz w:val="24"/>
        </w:rPr>
        <w:t>Using pictures with text may</w:t>
      </w:r>
      <w:r w:rsidRPr="00F1208A">
        <w:rPr>
          <w:sz w:val="24"/>
        </w:rPr>
        <w:t xml:space="preserve"> aid in comprehension and sight</w:t>
      </w:r>
      <w:r>
        <w:rPr>
          <w:sz w:val="24"/>
        </w:rPr>
        <w:t>-</w:t>
      </w:r>
      <w:r w:rsidRPr="00F1208A">
        <w:rPr>
          <w:sz w:val="24"/>
        </w:rPr>
        <w:t>reading for future use.</w:t>
      </w:r>
      <w:r>
        <w:rPr>
          <w:sz w:val="24"/>
        </w:rPr>
        <w:t xml:space="preserve">  </w:t>
      </w:r>
    </w:p>
    <w:p w:rsidR="00E058D1" w:rsidRPr="00260C29" w:rsidRDefault="00E058D1" w:rsidP="00E058D1">
      <w:pPr>
        <w:spacing w:line="480" w:lineRule="auto"/>
        <w:ind w:firstLine="720"/>
      </w:pPr>
    </w:p>
    <w:p w:rsidR="00E058D1" w:rsidRPr="00884F33" w:rsidRDefault="00E058D1" w:rsidP="00E058D1">
      <w:pPr>
        <w:pStyle w:val="ListParagraph"/>
        <w:numPr>
          <w:ilvl w:val="0"/>
          <w:numId w:val="3"/>
        </w:numPr>
        <w:spacing w:line="480" w:lineRule="auto"/>
        <w:rPr>
          <w:b/>
          <w:bCs/>
          <w:sz w:val="24"/>
        </w:rPr>
      </w:pPr>
      <w:r w:rsidRPr="00884F33">
        <w:rPr>
          <w:b/>
          <w:bCs/>
          <w:sz w:val="24"/>
        </w:rPr>
        <w:t>Proloquo2go</w:t>
      </w:r>
    </w:p>
    <w:p w:rsidR="004E03F0" w:rsidRPr="00884F33" w:rsidRDefault="00E058D1" w:rsidP="00275F9A">
      <w:pPr>
        <w:pStyle w:val="ListParagraph"/>
        <w:spacing w:line="480" w:lineRule="auto"/>
        <w:ind w:left="360"/>
        <w:jc w:val="both"/>
        <w:rPr>
          <w:bCs/>
          <w:sz w:val="24"/>
        </w:rPr>
      </w:pPr>
      <w:r>
        <w:rPr>
          <w:noProof/>
        </w:rPr>
        <mc:AlternateContent>
          <mc:Choice Requires="wps">
            <w:drawing>
              <wp:anchor distT="0" distB="0" distL="114300" distR="114300" simplePos="0" relativeHeight="251676672" behindDoc="0" locked="0" layoutInCell="1" allowOverlap="1" wp14:anchorId="01459AAE" wp14:editId="664BC1D3">
                <wp:simplePos x="0" y="0"/>
                <wp:positionH relativeFrom="column">
                  <wp:posOffset>4238625</wp:posOffset>
                </wp:positionH>
                <wp:positionV relativeFrom="paragraph">
                  <wp:posOffset>2225040</wp:posOffset>
                </wp:positionV>
                <wp:extent cx="1438275" cy="1188720"/>
                <wp:effectExtent l="0" t="0" r="28575" b="1143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188720"/>
                        </a:xfrm>
                        <a:prstGeom prst="rect">
                          <a:avLst/>
                        </a:prstGeom>
                        <a:solidFill>
                          <a:srgbClr val="FFFFFF"/>
                        </a:solidFill>
                        <a:ln w="9525">
                          <a:solidFill>
                            <a:srgbClr val="000000"/>
                          </a:solidFill>
                          <a:miter lim="800000"/>
                          <a:headEnd/>
                          <a:tailEnd/>
                        </a:ln>
                      </wps:spPr>
                      <wps:txbx>
                        <w:txbxContent>
                          <w:p w:rsidR="002F3FA8" w:rsidRDefault="002F3FA8" w:rsidP="00E058D1">
                            <w:r>
                              <w:rPr>
                                <w:noProof/>
                                <w:sz w:val="24"/>
                              </w:rPr>
                              <w:drawing>
                                <wp:inline distT="0" distB="0" distL="0" distR="0" wp14:anchorId="7C86824F" wp14:editId="4F421AC1">
                                  <wp:extent cx="1209675" cy="1095375"/>
                                  <wp:effectExtent l="0" t="0" r="9525" b="9525"/>
                                  <wp:docPr id="3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09675" cy="1095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333.75pt;margin-top:175.2pt;width:113.25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">
                <v:textbox>
                  <w:txbxContent>
                    <w:p w:rsidR="002F3FA8" w:rsidRDefault="002F3FA8" w:rsidP="00E058D1">
                      <w:r>
                        <w:rPr>
                          <w:noProof/>
                          <w:sz w:val="24"/>
                        </w:rPr>
                        <w:drawing>
                          <wp:inline distT="0" distB="0" distL="0" distR="0" wp14:anchorId="7C86824F" wp14:editId="4F421AC1">
                            <wp:extent cx="1209675" cy="1095375"/>
                            <wp:effectExtent l="0" t="0" r="9525" b="9525"/>
                            <wp:docPr id="3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09675" cy="1095375"/>
                                    </a:xfrm>
                                    <a:prstGeom prst="rect">
                                      <a:avLst/>
                                    </a:prstGeom>
                                    <a:noFill/>
                                    <a:ln>
                                      <a:noFill/>
                                    </a:ln>
                                  </pic:spPr>
                                </pic:pic>
                              </a:graphicData>
                            </a:graphic>
                          </wp:inline>
                        </w:drawing>
                      </w:r>
                    </w:p>
                  </w:txbxContent>
                </v:textbox>
                <w10:wrap type="square"/>
              </v:shape>
            </w:pict>
          </mc:Fallback>
        </mc:AlternateContent>
      </w:r>
      <w:r w:rsidRPr="00884F33">
        <w:rPr>
          <w:bCs/>
          <w:sz w:val="24"/>
        </w:rPr>
        <w:t>The Proloquo2Go app provides a full-featured AAC solution for people who have difficulty speaking. It provides natural sounding text-to-speech voices combined with more than 7.000 high-resolution, up-to-date picture symbols. The app also provides word prediction; a technique designed to speed/support a user’s communicative ability by predicting options for the next word or phrase a user might want to say. The app is fully expandable in terms of the number of symbols available and is extremely easy to use.</w:t>
      </w:r>
    </w:p>
    <w:p w:rsidR="00E058D1" w:rsidRDefault="00E058D1" w:rsidP="00275F9A">
      <w:pPr>
        <w:spacing w:line="480" w:lineRule="auto"/>
        <w:ind w:left="360"/>
        <w:rPr>
          <w:sz w:val="24"/>
        </w:rPr>
      </w:pPr>
      <w:r w:rsidRPr="00884F33">
        <w:rPr>
          <w:i/>
          <w:iCs/>
          <w:sz w:val="24"/>
        </w:rPr>
        <w:t>Cost</w:t>
      </w:r>
      <w:r w:rsidRPr="00884F33">
        <w:rPr>
          <w:sz w:val="24"/>
        </w:rPr>
        <w:t>……………………………………… $199.99</w:t>
      </w:r>
    </w:p>
    <w:p w:rsidR="004E03F0" w:rsidRPr="00884F33" w:rsidRDefault="004E03F0" w:rsidP="00275F9A">
      <w:pPr>
        <w:spacing w:line="480" w:lineRule="auto"/>
        <w:ind w:left="360"/>
        <w:rPr>
          <w:sz w:val="24"/>
        </w:rPr>
      </w:pPr>
    </w:p>
    <w:p w:rsidR="00E058D1" w:rsidRPr="00884F33" w:rsidRDefault="00E058D1" w:rsidP="00275F9A">
      <w:pPr>
        <w:spacing w:line="480" w:lineRule="auto"/>
        <w:ind w:left="360"/>
        <w:rPr>
          <w:sz w:val="24"/>
        </w:rPr>
      </w:pPr>
      <w:r w:rsidRPr="00884F33">
        <w:rPr>
          <w:i/>
          <w:iCs/>
          <w:sz w:val="24"/>
        </w:rPr>
        <w:t xml:space="preserve">To buy and download this application open </w:t>
      </w:r>
      <w:r w:rsidRPr="00884F33">
        <w:rPr>
          <w:sz w:val="24"/>
        </w:rPr>
        <w:t>iTunes</w:t>
      </w:r>
    </w:p>
    <w:p w:rsidR="00E058D1" w:rsidRPr="00884F33" w:rsidRDefault="00E058D1" w:rsidP="00275F9A">
      <w:pPr>
        <w:spacing w:line="480" w:lineRule="auto"/>
        <w:ind w:left="360"/>
        <w:rPr>
          <w:i/>
          <w:iCs/>
          <w:sz w:val="24"/>
        </w:rPr>
      </w:pPr>
      <w:r w:rsidRPr="00884F33">
        <w:rPr>
          <w:i/>
          <w:iCs/>
          <w:sz w:val="24"/>
        </w:rPr>
        <w:t>For more information</w:t>
      </w:r>
    </w:p>
    <w:p w:rsidR="00E058D1" w:rsidRDefault="002F3FA8" w:rsidP="00275F9A">
      <w:pPr>
        <w:spacing w:line="480" w:lineRule="auto"/>
        <w:ind w:left="360"/>
      </w:pPr>
      <w:hyperlink r:id="rId154" w:history="1">
        <w:r w:rsidR="00E058D1" w:rsidRPr="00884F33">
          <w:rPr>
            <w:rStyle w:val="Hyperlink"/>
            <w:sz w:val="24"/>
          </w:rPr>
          <w:t>http://itunes.apple.com/au/app/proloquo2go/id308368164?mt=8</w:t>
        </w:r>
      </w:hyperlink>
    </w:p>
    <w:p w:rsidR="00254314" w:rsidRDefault="00254314">
      <w:pPr>
        <w:rPr>
          <w:b/>
          <w:bCs/>
          <w:sz w:val="24"/>
        </w:rPr>
      </w:pPr>
      <w:r>
        <w:rPr>
          <w:b/>
          <w:bCs/>
          <w:sz w:val="24"/>
        </w:rPr>
        <w:br w:type="page"/>
      </w:r>
    </w:p>
    <w:p w:rsidR="00E058D1" w:rsidRPr="00884F33" w:rsidRDefault="00E058D1" w:rsidP="00E058D1">
      <w:pPr>
        <w:pStyle w:val="ListParagraph"/>
        <w:numPr>
          <w:ilvl w:val="0"/>
          <w:numId w:val="3"/>
        </w:numPr>
        <w:spacing w:line="480" w:lineRule="auto"/>
        <w:rPr>
          <w:b/>
          <w:bCs/>
          <w:sz w:val="24"/>
        </w:rPr>
      </w:pPr>
      <w:r w:rsidRPr="00884F33">
        <w:rPr>
          <w:b/>
          <w:bCs/>
          <w:sz w:val="24"/>
        </w:rPr>
        <w:t>Sono Flex</w:t>
      </w:r>
    </w:p>
    <w:p w:rsidR="00E058D1" w:rsidRDefault="00E058D1" w:rsidP="00275F9A">
      <w:pPr>
        <w:pStyle w:val="ListParagraph"/>
        <w:spacing w:line="480" w:lineRule="auto"/>
        <w:ind w:left="360"/>
        <w:jc w:val="both"/>
        <w:rPr>
          <w:noProof/>
          <w:sz w:val="24"/>
        </w:rPr>
      </w:pPr>
      <w:r w:rsidRPr="00884F33">
        <w:rPr>
          <w:noProof/>
          <w:sz w:val="24"/>
        </w:rPr>
        <w:t xml:space="preserve">Tobii’s Sono Flex is an easy to use AAC vocabulary app that converts symbols into clear speech. It offers language to users who struggle with communication.  Sono Flex </w:t>
      </w:r>
      <w:r>
        <w:rPr>
          <w:noProof/>
          <w:sz w:val="24"/>
        </w:rPr>
        <w:t xml:space="preserve">offers the user an organized means of communicating needs, wants and thoughts. Page designs are based on developmental language research, flow of typical sentence development and functional/situational communication needs.  </w:t>
      </w:r>
    </w:p>
    <w:p w:rsidR="004E03F0" w:rsidRDefault="005F142A" w:rsidP="00275F9A">
      <w:pPr>
        <w:pStyle w:val="ListParagraph"/>
        <w:spacing w:line="480" w:lineRule="auto"/>
        <w:ind w:left="360"/>
        <w:rPr>
          <w:sz w:val="24"/>
        </w:rPr>
      </w:pPr>
      <w:r>
        <w:rPr>
          <w:noProof/>
        </w:rPr>
        <mc:AlternateContent>
          <mc:Choice Requires="wps">
            <w:drawing>
              <wp:anchor distT="0" distB="0" distL="114300" distR="114300" simplePos="0" relativeHeight="251677696" behindDoc="0" locked="0" layoutInCell="1" allowOverlap="1" wp14:anchorId="0357B9D6" wp14:editId="5781012F">
                <wp:simplePos x="0" y="0"/>
                <wp:positionH relativeFrom="column">
                  <wp:posOffset>4162425</wp:posOffset>
                </wp:positionH>
                <wp:positionV relativeFrom="paragraph">
                  <wp:posOffset>-72390</wp:posOffset>
                </wp:positionV>
                <wp:extent cx="1257300" cy="1097280"/>
                <wp:effectExtent l="0" t="0" r="19050" b="266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97280"/>
                        </a:xfrm>
                        <a:prstGeom prst="rect">
                          <a:avLst/>
                        </a:prstGeom>
                        <a:solidFill>
                          <a:srgbClr val="FFFFFF"/>
                        </a:solidFill>
                        <a:ln w="9525">
                          <a:solidFill>
                            <a:srgbClr val="000000"/>
                          </a:solidFill>
                          <a:miter lim="800000"/>
                          <a:headEnd/>
                          <a:tailEnd/>
                        </a:ln>
                      </wps:spPr>
                      <wps:txbx>
                        <w:txbxContent>
                          <w:p w:rsidR="002F3FA8" w:rsidRDefault="002F3FA8" w:rsidP="00E058D1">
                            <w:pPr>
                              <w:rPr>
                                <w:ins w:id="6" w:author="Eileen Oviatt" w:date="2011-12-08T07:54:00Z"/>
                              </w:rPr>
                            </w:pPr>
                            <w:ins w:id="7" w:author="Eileen Oviatt" w:date="2011-12-08T07:54:00Z">
                              <w:r w:rsidRPr="00CD51A9">
                                <w:rPr>
                                  <w:noProof/>
                                  <w:sz w:val="24"/>
                                </w:rPr>
                                <w:drawing>
                                  <wp:inline distT="0" distB="0" distL="0" distR="0" wp14:anchorId="7CA105D4" wp14:editId="48698536">
                                    <wp:extent cx="1018724" cy="982980"/>
                                    <wp:effectExtent l="0" t="0" r="0" b="7620"/>
                                    <wp:docPr id="3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15033" cy="979418"/>
                                            </a:xfrm>
                                            <a:prstGeom prst="rect">
                                              <a:avLst/>
                                            </a:prstGeom>
                                            <a:noFill/>
                                            <a:ln>
                                              <a:noFill/>
                                            </a:ln>
                                          </pic:spPr>
                                        </pic:pic>
                                      </a:graphicData>
                                    </a:graphic>
                                  </wp:inline>
                                </w:drawing>
                              </w:r>
                            </w:ins>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327.75pt;margin-top:-5.7pt;width:99pt;height:8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EXJgIAAE0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">
                <v:textbox>
                  <w:txbxContent>
                    <w:p w:rsidR="002F3FA8" w:rsidRDefault="002F3FA8" w:rsidP="00E058D1">
                      <w:pPr>
                        <w:rPr>
                          <w:ins w:id="8" w:author="Eileen Oviatt" w:date="2011-12-08T07:54:00Z"/>
                        </w:rPr>
                      </w:pPr>
                      <w:ins w:id="9" w:author="Eileen Oviatt" w:date="2011-12-08T07:54:00Z">
                        <w:r w:rsidRPr="00CD51A9">
                          <w:rPr>
                            <w:noProof/>
                            <w:sz w:val="24"/>
                          </w:rPr>
                          <w:drawing>
                            <wp:inline distT="0" distB="0" distL="0" distR="0" wp14:anchorId="7CA105D4" wp14:editId="48698536">
                              <wp:extent cx="1018724" cy="982980"/>
                              <wp:effectExtent l="0" t="0" r="0" b="7620"/>
                              <wp:docPr id="3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15033" cy="979418"/>
                                      </a:xfrm>
                                      <a:prstGeom prst="rect">
                                        <a:avLst/>
                                      </a:prstGeom>
                                      <a:noFill/>
                                      <a:ln>
                                        <a:noFill/>
                                      </a:ln>
                                    </pic:spPr>
                                  </pic:pic>
                                </a:graphicData>
                              </a:graphic>
                            </wp:inline>
                          </w:drawing>
                        </w:r>
                      </w:ins>
                    </w:p>
                  </w:txbxContent>
                </v:textbox>
                <w10:wrap type="square"/>
              </v:shape>
            </w:pict>
          </mc:Fallback>
        </mc:AlternateContent>
      </w:r>
      <w:r w:rsidR="00E058D1" w:rsidRPr="00884F33">
        <w:rPr>
          <w:i/>
          <w:iCs/>
          <w:sz w:val="24"/>
        </w:rPr>
        <w:t>Cost</w:t>
      </w:r>
      <w:r w:rsidR="00E058D1" w:rsidRPr="00884F33">
        <w:rPr>
          <w:sz w:val="24"/>
        </w:rPr>
        <w:t>………………………………..…… 99.99</w:t>
      </w:r>
    </w:p>
    <w:p w:rsidR="00E058D1" w:rsidRPr="00884F33" w:rsidRDefault="00E058D1" w:rsidP="00E058D1">
      <w:pPr>
        <w:pStyle w:val="ListParagraph"/>
        <w:tabs>
          <w:tab w:val="left" w:pos="7788"/>
        </w:tabs>
        <w:spacing w:line="480" w:lineRule="auto"/>
        <w:ind w:left="1080"/>
        <w:rPr>
          <w:sz w:val="24"/>
        </w:rPr>
      </w:pPr>
    </w:p>
    <w:p w:rsidR="00E058D1" w:rsidRPr="00884F33" w:rsidRDefault="00E058D1" w:rsidP="00275F9A">
      <w:pPr>
        <w:spacing w:line="480" w:lineRule="auto"/>
        <w:ind w:firstLine="360"/>
        <w:rPr>
          <w:sz w:val="24"/>
        </w:rPr>
      </w:pPr>
      <w:r w:rsidRPr="00884F33">
        <w:rPr>
          <w:i/>
          <w:iCs/>
          <w:sz w:val="24"/>
        </w:rPr>
        <w:t xml:space="preserve">To buy and download this application open </w:t>
      </w:r>
      <w:r w:rsidRPr="00884F33">
        <w:rPr>
          <w:sz w:val="24"/>
        </w:rPr>
        <w:t>iTunes</w:t>
      </w:r>
    </w:p>
    <w:p w:rsidR="00E058D1" w:rsidRPr="00884F33" w:rsidRDefault="00E058D1" w:rsidP="00275F9A">
      <w:pPr>
        <w:tabs>
          <w:tab w:val="left" w:pos="6792"/>
        </w:tabs>
        <w:spacing w:line="480" w:lineRule="auto"/>
        <w:ind w:firstLine="360"/>
        <w:rPr>
          <w:i/>
          <w:iCs/>
          <w:sz w:val="24"/>
        </w:rPr>
      </w:pPr>
      <w:r w:rsidRPr="00884F33">
        <w:rPr>
          <w:i/>
          <w:iCs/>
          <w:sz w:val="24"/>
        </w:rPr>
        <w:t>For more information</w:t>
      </w:r>
      <w:r w:rsidRPr="00884F33">
        <w:rPr>
          <w:i/>
          <w:iCs/>
          <w:sz w:val="24"/>
        </w:rPr>
        <w:tab/>
        <w:t xml:space="preserve">  </w:t>
      </w:r>
    </w:p>
    <w:p w:rsidR="00E058D1" w:rsidRPr="00884F33" w:rsidRDefault="002F3FA8" w:rsidP="00275F9A">
      <w:pPr>
        <w:spacing w:line="480" w:lineRule="auto"/>
        <w:ind w:firstLine="360"/>
        <w:rPr>
          <w:sz w:val="24"/>
        </w:rPr>
      </w:pPr>
      <w:hyperlink r:id="rId156" w:history="1">
        <w:r w:rsidR="00E058D1" w:rsidRPr="00884F33">
          <w:rPr>
            <w:rStyle w:val="Hyperlink"/>
            <w:sz w:val="24"/>
          </w:rPr>
          <w:t>http://itunes.apple.com/us/app/icomm/id351726761?mt=8#</w:t>
        </w:r>
      </w:hyperlink>
      <w:r w:rsidR="00E058D1" w:rsidRPr="00884F33">
        <w:rPr>
          <w:sz w:val="24"/>
        </w:rPr>
        <w:t xml:space="preserve">  </w:t>
      </w:r>
    </w:p>
    <w:p w:rsidR="00E058D1" w:rsidRPr="00260C29" w:rsidRDefault="00E058D1" w:rsidP="00E058D1">
      <w:pPr>
        <w:spacing w:line="480" w:lineRule="auto"/>
        <w:rPr>
          <w:sz w:val="16"/>
        </w:rPr>
      </w:pPr>
    </w:p>
    <w:p w:rsidR="00254314" w:rsidRDefault="00254314">
      <w:pPr>
        <w:rPr>
          <w:b/>
          <w:bCs/>
          <w:sz w:val="24"/>
        </w:rPr>
      </w:pPr>
      <w:r>
        <w:rPr>
          <w:b/>
          <w:bCs/>
          <w:sz w:val="24"/>
        </w:rPr>
        <w:br w:type="page"/>
      </w:r>
    </w:p>
    <w:p w:rsidR="00E058D1" w:rsidRPr="00884F33" w:rsidRDefault="00E058D1" w:rsidP="00E058D1">
      <w:pPr>
        <w:pStyle w:val="ListParagraph"/>
        <w:numPr>
          <w:ilvl w:val="0"/>
          <w:numId w:val="3"/>
        </w:numPr>
        <w:spacing w:line="480" w:lineRule="auto"/>
        <w:rPr>
          <w:b/>
          <w:bCs/>
          <w:sz w:val="24"/>
        </w:rPr>
      </w:pPr>
      <w:r w:rsidRPr="00884F33">
        <w:rPr>
          <w:b/>
          <w:bCs/>
          <w:sz w:val="24"/>
        </w:rPr>
        <w:t>Touch Chat</w:t>
      </w:r>
    </w:p>
    <w:p w:rsidR="00E058D1" w:rsidRDefault="00275F9A" w:rsidP="00275F9A">
      <w:pPr>
        <w:pStyle w:val="ListParagraph"/>
        <w:spacing w:line="480" w:lineRule="auto"/>
        <w:ind w:left="360"/>
        <w:jc w:val="both"/>
        <w:rPr>
          <w:sz w:val="24"/>
        </w:rPr>
      </w:pPr>
      <w:r>
        <w:rPr>
          <w:noProof/>
        </w:rPr>
        <mc:AlternateContent>
          <mc:Choice Requires="wps">
            <w:drawing>
              <wp:anchor distT="0" distB="0" distL="114300" distR="114300" simplePos="0" relativeHeight="251678720" behindDoc="0" locked="0" layoutInCell="1" allowOverlap="1" wp14:anchorId="0B175BFE" wp14:editId="1A30D2AD">
                <wp:simplePos x="0" y="0"/>
                <wp:positionH relativeFrom="column">
                  <wp:posOffset>4124325</wp:posOffset>
                </wp:positionH>
                <wp:positionV relativeFrom="paragraph">
                  <wp:posOffset>4133850</wp:posOffset>
                </wp:positionV>
                <wp:extent cx="1165860" cy="990600"/>
                <wp:effectExtent l="0" t="0" r="15240"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990600"/>
                        </a:xfrm>
                        <a:prstGeom prst="rect">
                          <a:avLst/>
                        </a:prstGeom>
                        <a:solidFill>
                          <a:srgbClr val="FFFFFF"/>
                        </a:solidFill>
                        <a:ln w="9525">
                          <a:solidFill>
                            <a:srgbClr val="000000"/>
                          </a:solidFill>
                          <a:miter lim="800000"/>
                          <a:headEnd/>
                          <a:tailEnd/>
                        </a:ln>
                      </wps:spPr>
                      <wps:txbx>
                        <w:txbxContent>
                          <w:p w:rsidR="002F3FA8" w:rsidRDefault="002F3FA8" w:rsidP="00E058D1">
                            <w:r>
                              <w:rPr>
                                <w:noProof/>
                                <w:sz w:val="24"/>
                              </w:rPr>
                              <w:drawing>
                                <wp:inline distT="0" distB="0" distL="0" distR="0" wp14:anchorId="4115CCAB" wp14:editId="7C5981A7">
                                  <wp:extent cx="904875" cy="876300"/>
                                  <wp:effectExtent l="0" t="0" r="9525" b="0"/>
                                  <wp:docPr id="3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324.75pt;margin-top:325.5pt;width:91.8pt;height: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">
                <v:textbox>
                  <w:txbxContent>
                    <w:p w:rsidR="002F3FA8" w:rsidRDefault="002F3FA8" w:rsidP="00E058D1">
                      <w:r>
                        <w:rPr>
                          <w:noProof/>
                          <w:sz w:val="24"/>
                        </w:rPr>
                        <w:drawing>
                          <wp:inline distT="0" distB="0" distL="0" distR="0" wp14:anchorId="4115CCAB" wp14:editId="7C5981A7">
                            <wp:extent cx="904875" cy="876300"/>
                            <wp:effectExtent l="0" t="0" r="9525" b="0"/>
                            <wp:docPr id="3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txbxContent>
                </v:textbox>
                <w10:wrap type="square"/>
              </v:shape>
            </w:pict>
          </mc:Fallback>
        </mc:AlternateContent>
      </w:r>
      <w:r w:rsidR="00E058D1" w:rsidRPr="00E94584">
        <w:rPr>
          <w:rStyle w:val="content"/>
          <w:sz w:val="24"/>
        </w:rPr>
        <w:t>T</w:t>
      </w:r>
      <w:r w:rsidR="00E058D1" w:rsidRPr="00884F33">
        <w:rPr>
          <w:rStyle w:val="content"/>
          <w:sz w:val="24"/>
        </w:rPr>
        <w:t xml:space="preserve">ouchChat HD is bundled with the WordPower series of AAC vocabularies </w:t>
      </w:r>
      <w:r w:rsidR="00E058D1">
        <w:rPr>
          <w:rStyle w:val="content"/>
          <w:sz w:val="24"/>
        </w:rPr>
        <w:t>WordPower24</w:t>
      </w:r>
      <w:r w:rsidR="00E058D1" w:rsidRPr="00884F33">
        <w:rPr>
          <w:rStyle w:val="content"/>
          <w:sz w:val="24"/>
        </w:rPr>
        <w:t xml:space="preserve"> is a word-based vocabulary that allows for easy and intuitive communication. WordPower24 with Phrases</w:t>
      </w:r>
      <w:r w:rsidR="00E058D1">
        <w:rPr>
          <w:rStyle w:val="content"/>
          <w:sz w:val="24"/>
        </w:rPr>
        <w:t>,</w:t>
      </w:r>
      <w:r w:rsidR="00E058D1" w:rsidRPr="00884F33">
        <w:rPr>
          <w:rStyle w:val="content"/>
          <w:sz w:val="24"/>
        </w:rPr>
        <w:t xml:space="preserve"> incorporates phrases for easier </w:t>
      </w:r>
      <w:r w:rsidR="00E058D1">
        <w:rPr>
          <w:rStyle w:val="content"/>
          <w:sz w:val="24"/>
        </w:rPr>
        <w:t>communication</w:t>
      </w:r>
      <w:r w:rsidR="00E058D1" w:rsidRPr="00884F33">
        <w:rPr>
          <w:rStyle w:val="content"/>
          <w:sz w:val="24"/>
        </w:rPr>
        <w:t>.</w:t>
      </w:r>
      <w:r w:rsidR="00E058D1">
        <w:rPr>
          <w:rStyle w:val="content"/>
          <w:sz w:val="24"/>
        </w:rPr>
        <w:t xml:space="preserve"> </w:t>
      </w:r>
      <w:r w:rsidR="00E058D1" w:rsidRPr="00884F33">
        <w:rPr>
          <w:rStyle w:val="content"/>
          <w:sz w:val="24"/>
        </w:rPr>
        <w:t>Words, phrases and messages are spoken with a built-in voice synthesizer or by playing recorded message. Five US English and 2 British English synthesized voices are available</w:t>
      </w:r>
      <w:r w:rsidR="00E058D1">
        <w:rPr>
          <w:rStyle w:val="content"/>
          <w:sz w:val="24"/>
        </w:rPr>
        <w:t>.</w:t>
      </w:r>
      <w:r w:rsidR="00E058D1" w:rsidRPr="00884F33">
        <w:rPr>
          <w:rStyle w:val="content"/>
          <w:sz w:val="24"/>
        </w:rPr>
        <w:t xml:space="preserve"> TouchChat also has a unique feature whereby one can simply tilt the device to make the message expand to fill the screen in large letters</w:t>
      </w:r>
      <w:r w:rsidR="00E058D1">
        <w:rPr>
          <w:rStyle w:val="content"/>
          <w:sz w:val="24"/>
        </w:rPr>
        <w:t>.</w:t>
      </w:r>
      <w:r w:rsidR="00E058D1" w:rsidRPr="00884F33">
        <w:rPr>
          <w:rStyle w:val="content"/>
          <w:sz w:val="24"/>
        </w:rPr>
        <w:t xml:space="preserve"> This feature allows a person to communicate silently or in a noisy environment. </w:t>
      </w:r>
      <w:r w:rsidR="00E058D1">
        <w:rPr>
          <w:rStyle w:val="content"/>
          <w:sz w:val="24"/>
        </w:rPr>
        <w:t>I</w:t>
      </w:r>
      <w:r w:rsidR="00E058D1" w:rsidRPr="00884F33">
        <w:rPr>
          <w:rStyle w:val="content"/>
          <w:sz w:val="24"/>
        </w:rPr>
        <w:t>ndividual</w:t>
      </w:r>
      <w:r w:rsidR="00E058D1">
        <w:rPr>
          <w:rStyle w:val="content"/>
          <w:sz w:val="24"/>
        </w:rPr>
        <w:t>s</w:t>
      </w:r>
      <w:r w:rsidR="00E058D1" w:rsidRPr="00884F33">
        <w:rPr>
          <w:rStyle w:val="content"/>
          <w:sz w:val="24"/>
        </w:rPr>
        <w:t xml:space="preserve"> </w:t>
      </w:r>
      <w:r w:rsidR="00E058D1">
        <w:rPr>
          <w:rStyle w:val="content"/>
          <w:sz w:val="24"/>
        </w:rPr>
        <w:t xml:space="preserve">may press to </w:t>
      </w:r>
      <w:r w:rsidR="00E058D1" w:rsidRPr="00884F33">
        <w:rPr>
          <w:rStyle w:val="content"/>
          <w:sz w:val="24"/>
        </w:rPr>
        <w:t xml:space="preserve">speak a message, navigate to a different page, change the volume or clear the </w:t>
      </w:r>
      <w:r w:rsidR="00E058D1">
        <w:rPr>
          <w:rStyle w:val="content"/>
          <w:sz w:val="24"/>
        </w:rPr>
        <w:t xml:space="preserve">speech </w:t>
      </w:r>
      <w:r w:rsidR="00E058D1" w:rsidRPr="00884F33">
        <w:rPr>
          <w:rStyle w:val="content"/>
          <w:sz w:val="24"/>
        </w:rPr>
        <w:t xml:space="preserve">display. Four page sets are included with the TouchChat: VocabPC, MultiChat-15, Primary and Spelling. </w:t>
      </w:r>
      <w:r w:rsidR="00E058D1">
        <w:rPr>
          <w:rStyle w:val="content"/>
          <w:sz w:val="24"/>
        </w:rPr>
        <w:t xml:space="preserve"> Additional page sets </w:t>
      </w:r>
      <w:r w:rsidR="00E058D1" w:rsidRPr="00884F33">
        <w:rPr>
          <w:rStyle w:val="content"/>
          <w:sz w:val="24"/>
        </w:rPr>
        <w:t>are available as in-app purchases.</w:t>
      </w:r>
      <w:r w:rsidR="00E058D1" w:rsidRPr="00884F33">
        <w:rPr>
          <w:sz w:val="24"/>
        </w:rPr>
        <w:t xml:space="preserve"> </w:t>
      </w:r>
    </w:p>
    <w:p w:rsidR="004E03F0" w:rsidRDefault="00E058D1" w:rsidP="00275F9A">
      <w:pPr>
        <w:tabs>
          <w:tab w:val="right" w:pos="9360"/>
        </w:tabs>
        <w:spacing w:line="480" w:lineRule="auto"/>
        <w:ind w:left="360"/>
        <w:rPr>
          <w:sz w:val="24"/>
        </w:rPr>
      </w:pPr>
      <w:r w:rsidRPr="00884F33">
        <w:rPr>
          <w:i/>
          <w:iCs/>
          <w:sz w:val="24"/>
        </w:rPr>
        <w:t>Cost</w:t>
      </w:r>
      <w:r w:rsidRPr="00884F33">
        <w:rPr>
          <w:sz w:val="24"/>
        </w:rPr>
        <w:t>……………………………………… $299.99</w:t>
      </w:r>
    </w:p>
    <w:p w:rsidR="00E058D1" w:rsidRPr="00884F33" w:rsidRDefault="00E058D1" w:rsidP="00275F9A">
      <w:pPr>
        <w:tabs>
          <w:tab w:val="right" w:pos="9360"/>
        </w:tabs>
        <w:spacing w:line="480" w:lineRule="auto"/>
        <w:ind w:left="360"/>
        <w:rPr>
          <w:sz w:val="24"/>
        </w:rPr>
      </w:pPr>
      <w:r w:rsidRPr="00884F33">
        <w:rPr>
          <w:sz w:val="24"/>
        </w:rPr>
        <w:tab/>
      </w:r>
    </w:p>
    <w:p w:rsidR="00E058D1" w:rsidRPr="00884F33" w:rsidRDefault="00E058D1" w:rsidP="00275F9A">
      <w:pPr>
        <w:spacing w:line="480" w:lineRule="auto"/>
        <w:ind w:left="360"/>
        <w:rPr>
          <w:sz w:val="24"/>
        </w:rPr>
      </w:pPr>
      <w:r w:rsidRPr="00884F33">
        <w:rPr>
          <w:i/>
          <w:iCs/>
          <w:sz w:val="24"/>
        </w:rPr>
        <w:t xml:space="preserve">To buy and download this application open </w:t>
      </w:r>
      <w:r w:rsidRPr="00884F33">
        <w:rPr>
          <w:sz w:val="24"/>
        </w:rPr>
        <w:t>iTunes</w:t>
      </w:r>
    </w:p>
    <w:p w:rsidR="00E058D1" w:rsidRPr="00884F33" w:rsidRDefault="00E058D1" w:rsidP="00275F9A">
      <w:pPr>
        <w:spacing w:line="480" w:lineRule="auto"/>
        <w:ind w:left="360"/>
        <w:rPr>
          <w:i/>
          <w:iCs/>
          <w:sz w:val="24"/>
        </w:rPr>
      </w:pPr>
      <w:r w:rsidRPr="00884F33">
        <w:rPr>
          <w:i/>
          <w:iCs/>
          <w:sz w:val="24"/>
        </w:rPr>
        <w:t>For more information</w:t>
      </w:r>
    </w:p>
    <w:p w:rsidR="00E058D1" w:rsidRPr="00884F33" w:rsidRDefault="002F3FA8" w:rsidP="00275F9A">
      <w:pPr>
        <w:spacing w:line="480" w:lineRule="auto"/>
        <w:ind w:left="360"/>
        <w:rPr>
          <w:rStyle w:val="Hyperlink"/>
        </w:rPr>
      </w:pPr>
      <w:hyperlink r:id="rId158" w:history="1">
        <w:r w:rsidR="00E058D1" w:rsidRPr="00884F33">
          <w:rPr>
            <w:rStyle w:val="Hyperlink"/>
            <w:sz w:val="24"/>
          </w:rPr>
          <w:t>http://itunes.apple.com/us/app/touchchat-hd-aac-wordpower/id412351574?mt=8</w:t>
        </w:r>
      </w:hyperlink>
    </w:p>
    <w:p w:rsidR="00E058D1" w:rsidRDefault="00E058D1" w:rsidP="00E058D1">
      <w:pPr>
        <w:spacing w:line="480" w:lineRule="auto"/>
        <w:rPr>
          <w:rStyle w:val="Hyperlink"/>
        </w:rPr>
      </w:pPr>
    </w:p>
    <w:p w:rsidR="00E058D1" w:rsidRDefault="00E058D1">
      <w:pPr>
        <w:rPr>
          <w:rStyle w:val="Hyperlink"/>
          <w:b/>
          <w:color w:val="auto"/>
          <w:sz w:val="24"/>
          <w:u w:val="none"/>
        </w:rPr>
      </w:pPr>
      <w:r>
        <w:rPr>
          <w:rStyle w:val="Hyperlink"/>
          <w:b/>
          <w:color w:val="auto"/>
          <w:sz w:val="24"/>
          <w:u w:val="none"/>
        </w:rPr>
        <w:br w:type="page"/>
      </w:r>
    </w:p>
    <w:p w:rsidR="00E058D1" w:rsidRPr="00E058D1" w:rsidRDefault="00E058D1" w:rsidP="00E058D1">
      <w:pPr>
        <w:spacing w:line="480" w:lineRule="auto"/>
        <w:rPr>
          <w:rStyle w:val="Hyperlink"/>
          <w:color w:val="auto"/>
          <w:u w:val="none"/>
        </w:rPr>
      </w:pPr>
      <w:r w:rsidRPr="00E058D1">
        <w:rPr>
          <w:rStyle w:val="Hyperlink"/>
          <w:b/>
          <w:color w:val="auto"/>
          <w:sz w:val="24"/>
          <w:u w:val="none"/>
        </w:rPr>
        <w:t>Text-based</w:t>
      </w:r>
    </w:p>
    <w:p w:rsidR="00E058D1" w:rsidRPr="00E058D1" w:rsidRDefault="00E058D1" w:rsidP="00D602EF">
      <w:pPr>
        <w:spacing w:line="480" w:lineRule="auto"/>
        <w:ind w:firstLine="720"/>
        <w:jc w:val="both"/>
        <w:rPr>
          <w:rStyle w:val="Hyperlink"/>
          <w:color w:val="auto"/>
          <w:u w:val="none"/>
        </w:rPr>
      </w:pPr>
      <w:r w:rsidRPr="00E058D1">
        <w:rPr>
          <w:rStyle w:val="Hyperlink"/>
          <w:color w:val="auto"/>
          <w:sz w:val="24"/>
          <w:u w:val="none"/>
        </w:rPr>
        <w:t>Some individuals with brain injury whose ability to read has not been affected, may prefer a text based system over a picture based system to assist in communication.  The following are examples of text-based AAC apps:</w:t>
      </w:r>
    </w:p>
    <w:p w:rsidR="00E058D1" w:rsidRPr="00884F33" w:rsidRDefault="00E058D1" w:rsidP="00E058D1">
      <w:pPr>
        <w:spacing w:line="480" w:lineRule="auto"/>
        <w:ind w:firstLine="720"/>
        <w:rPr>
          <w:rStyle w:val="Hyperlink"/>
        </w:rPr>
      </w:pPr>
    </w:p>
    <w:p w:rsidR="00E058D1" w:rsidRPr="00260C29" w:rsidRDefault="00E058D1" w:rsidP="00E058D1">
      <w:pPr>
        <w:numPr>
          <w:ilvl w:val="0"/>
          <w:numId w:val="3"/>
        </w:numPr>
        <w:spacing w:line="480" w:lineRule="auto"/>
        <w:rPr>
          <w:b/>
          <w:sz w:val="24"/>
        </w:rPr>
      </w:pPr>
      <w:r w:rsidRPr="00260C29">
        <w:rPr>
          <w:b/>
          <w:sz w:val="24"/>
        </w:rPr>
        <w:t>Verbally</w:t>
      </w:r>
    </w:p>
    <w:p w:rsidR="00E058D1" w:rsidRPr="00884F33" w:rsidRDefault="00E058D1" w:rsidP="000B5562">
      <w:pPr>
        <w:spacing w:line="480" w:lineRule="auto"/>
        <w:ind w:left="360"/>
        <w:jc w:val="both"/>
        <w:rPr>
          <w:bCs/>
          <w:sz w:val="24"/>
        </w:rPr>
      </w:pPr>
      <w:r w:rsidRPr="00884F33">
        <w:rPr>
          <w:bCs/>
          <w:sz w:val="24"/>
        </w:rPr>
        <w:t>Verbally's simple design allows users to communicate quickly and effectively, with very little physical effort.  It is designed for individuals who experience speech impairments due to traumatic brain injury</w:t>
      </w:r>
      <w:r>
        <w:rPr>
          <w:bCs/>
          <w:sz w:val="24"/>
        </w:rPr>
        <w:t xml:space="preserve"> as well as other conditions affecting communication.  </w:t>
      </w:r>
      <w:r w:rsidRPr="00884F33">
        <w:rPr>
          <w:bCs/>
          <w:sz w:val="24"/>
        </w:rPr>
        <w:t>It contains</w:t>
      </w:r>
      <w:r w:rsidR="000B5562">
        <w:rPr>
          <w:bCs/>
          <w:sz w:val="24"/>
        </w:rPr>
        <w:t>:</w:t>
      </w:r>
    </w:p>
    <w:p w:rsidR="00E058D1" w:rsidRPr="00695423" w:rsidRDefault="00E058D1" w:rsidP="00695423">
      <w:pPr>
        <w:pStyle w:val="ListParagraph"/>
        <w:numPr>
          <w:ilvl w:val="1"/>
          <w:numId w:val="11"/>
        </w:numPr>
        <w:spacing w:line="480" w:lineRule="auto"/>
        <w:rPr>
          <w:bCs/>
          <w:sz w:val="24"/>
        </w:rPr>
      </w:pPr>
      <w:r w:rsidRPr="00695423">
        <w:rPr>
          <w:bCs/>
          <w:sz w:val="24"/>
        </w:rPr>
        <w:t xml:space="preserve">50 essential words and common phrases to enable faster &amp; easier </w:t>
      </w:r>
    </w:p>
    <w:p w:rsidR="00E058D1" w:rsidRPr="00695423" w:rsidRDefault="00E058D1" w:rsidP="00695423">
      <w:pPr>
        <w:pStyle w:val="ListParagraph"/>
        <w:numPr>
          <w:ilvl w:val="1"/>
          <w:numId w:val="11"/>
        </w:numPr>
        <w:spacing w:line="480" w:lineRule="auto"/>
        <w:rPr>
          <w:bCs/>
          <w:sz w:val="24"/>
        </w:rPr>
      </w:pPr>
      <w:r w:rsidRPr="00695423">
        <w:rPr>
          <w:bCs/>
          <w:sz w:val="24"/>
        </w:rPr>
        <w:t xml:space="preserve">Choice of three keyboard layouts to be accessed by the touch screen or the option to use a Bluetooth keyboard </w:t>
      </w:r>
    </w:p>
    <w:p w:rsidR="00E058D1" w:rsidRPr="00695423" w:rsidRDefault="00E058D1" w:rsidP="00695423">
      <w:pPr>
        <w:pStyle w:val="ListParagraph"/>
        <w:numPr>
          <w:ilvl w:val="1"/>
          <w:numId w:val="11"/>
        </w:numPr>
        <w:spacing w:line="480" w:lineRule="auto"/>
        <w:rPr>
          <w:bCs/>
          <w:sz w:val="24"/>
        </w:rPr>
      </w:pPr>
      <w:r w:rsidRPr="00695423">
        <w:rPr>
          <w:bCs/>
          <w:sz w:val="24"/>
        </w:rPr>
        <w:t>Choice of male or female voice</w:t>
      </w:r>
    </w:p>
    <w:p w:rsidR="00E058D1" w:rsidRPr="00695423" w:rsidRDefault="00E058D1" w:rsidP="00695423">
      <w:pPr>
        <w:pStyle w:val="ListParagraph"/>
        <w:numPr>
          <w:ilvl w:val="1"/>
          <w:numId w:val="11"/>
        </w:numPr>
        <w:spacing w:line="480" w:lineRule="auto"/>
        <w:rPr>
          <w:bCs/>
          <w:sz w:val="24"/>
        </w:rPr>
      </w:pPr>
      <w:r w:rsidRPr="00695423">
        <w:rPr>
          <w:bCs/>
          <w:sz w:val="24"/>
        </w:rPr>
        <w:t>A chime to get someone’s attention</w:t>
      </w:r>
    </w:p>
    <w:p w:rsidR="00E058D1" w:rsidRPr="00695423" w:rsidRDefault="00E058D1" w:rsidP="00695423">
      <w:pPr>
        <w:pStyle w:val="ListParagraph"/>
        <w:numPr>
          <w:ilvl w:val="1"/>
          <w:numId w:val="11"/>
        </w:numPr>
        <w:spacing w:line="480" w:lineRule="auto"/>
        <w:rPr>
          <w:bCs/>
          <w:sz w:val="24"/>
        </w:rPr>
      </w:pPr>
      <w:r w:rsidRPr="00695423">
        <w:rPr>
          <w:bCs/>
          <w:sz w:val="24"/>
        </w:rPr>
        <w:t>Steady Hands feature – for limited fine motor abilities</w:t>
      </w:r>
    </w:p>
    <w:p w:rsidR="00E058D1" w:rsidRPr="00695423" w:rsidRDefault="00695423" w:rsidP="00695423">
      <w:pPr>
        <w:pStyle w:val="ListParagraph"/>
        <w:numPr>
          <w:ilvl w:val="1"/>
          <w:numId w:val="11"/>
        </w:numPr>
        <w:spacing w:line="480" w:lineRule="auto"/>
        <w:rPr>
          <w:bCs/>
          <w:sz w:val="24"/>
        </w:rPr>
      </w:pPr>
      <w:r w:rsidRPr="00405CEA">
        <w:rPr>
          <w:noProof/>
        </w:rPr>
        <mc:AlternateContent>
          <mc:Choice Requires="wps">
            <w:drawing>
              <wp:anchor distT="0" distB="0" distL="114300" distR="114300" simplePos="0" relativeHeight="251685888" behindDoc="0" locked="0" layoutInCell="1" allowOverlap="1" wp14:anchorId="5E0F018D" wp14:editId="00BB5BBD">
                <wp:simplePos x="0" y="0"/>
                <wp:positionH relativeFrom="column">
                  <wp:posOffset>3990340</wp:posOffset>
                </wp:positionH>
                <wp:positionV relativeFrom="paragraph">
                  <wp:posOffset>80645</wp:posOffset>
                </wp:positionV>
                <wp:extent cx="1442085" cy="1371600"/>
                <wp:effectExtent l="0" t="0" r="2476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371600"/>
                        </a:xfrm>
                        <a:prstGeom prst="rect">
                          <a:avLst/>
                        </a:prstGeom>
                        <a:solidFill>
                          <a:srgbClr val="FFFFFF"/>
                        </a:solidFill>
                        <a:ln w="9525">
                          <a:solidFill>
                            <a:srgbClr val="000000"/>
                          </a:solidFill>
                          <a:miter lim="800000"/>
                          <a:headEnd/>
                          <a:tailEnd/>
                        </a:ln>
                      </wps:spPr>
                      <wps:txbx>
                        <w:txbxContent>
                          <w:p w:rsidR="002F3FA8" w:rsidRDefault="002F3FA8" w:rsidP="00E058D1">
                            <w:r>
                              <w:rPr>
                                <w:noProof/>
                              </w:rPr>
                              <w:drawing>
                                <wp:inline distT="0" distB="0" distL="0" distR="0" wp14:anchorId="65115253" wp14:editId="6490236D">
                                  <wp:extent cx="1478280" cy="1455420"/>
                                  <wp:effectExtent l="0" t="0" r="762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1478280" cy="1455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14.2pt;margin-top:6.35pt;width:113.55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yqKAIAAE4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">
                <v:textbox>
                  <w:txbxContent>
                    <w:p w:rsidR="002F3FA8" w:rsidRDefault="002F3FA8" w:rsidP="00E058D1">
                      <w:r>
                        <w:rPr>
                          <w:noProof/>
                        </w:rPr>
                        <w:drawing>
                          <wp:inline distT="0" distB="0" distL="0" distR="0" wp14:anchorId="65115253" wp14:editId="6490236D">
                            <wp:extent cx="1478280" cy="1455420"/>
                            <wp:effectExtent l="0" t="0" r="762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1478280" cy="1455420"/>
                                    </a:xfrm>
                                    <a:prstGeom prst="rect">
                                      <a:avLst/>
                                    </a:prstGeom>
                                  </pic:spPr>
                                </pic:pic>
                              </a:graphicData>
                            </a:graphic>
                          </wp:inline>
                        </w:drawing>
                      </w:r>
                    </w:p>
                  </w:txbxContent>
                </v:textbox>
                <w10:wrap type="square"/>
              </v:shape>
            </w:pict>
          </mc:Fallback>
        </mc:AlternateContent>
      </w:r>
      <w:r w:rsidR="00E058D1" w:rsidRPr="00695423">
        <w:rPr>
          <w:bCs/>
          <w:sz w:val="24"/>
        </w:rPr>
        <w:t>No Wi-Fi or 3G connection required.</w:t>
      </w:r>
    </w:p>
    <w:p w:rsidR="00E058D1" w:rsidRPr="00695423" w:rsidRDefault="00E058D1" w:rsidP="00695423">
      <w:pPr>
        <w:pStyle w:val="ListParagraph"/>
        <w:numPr>
          <w:ilvl w:val="1"/>
          <w:numId w:val="11"/>
        </w:numPr>
        <w:spacing w:line="480" w:lineRule="auto"/>
        <w:rPr>
          <w:bCs/>
          <w:sz w:val="24"/>
        </w:rPr>
      </w:pPr>
      <w:r w:rsidRPr="00695423">
        <w:rPr>
          <w:bCs/>
          <w:sz w:val="24"/>
        </w:rPr>
        <w:t>Add additional words and phrases</w:t>
      </w:r>
    </w:p>
    <w:p w:rsidR="00E058D1" w:rsidRPr="00695423" w:rsidRDefault="00E058D1" w:rsidP="00695423">
      <w:pPr>
        <w:pStyle w:val="ListParagraph"/>
        <w:numPr>
          <w:ilvl w:val="1"/>
          <w:numId w:val="11"/>
        </w:numPr>
        <w:spacing w:line="480" w:lineRule="auto"/>
        <w:rPr>
          <w:bCs/>
          <w:sz w:val="24"/>
        </w:rPr>
      </w:pPr>
      <w:r w:rsidRPr="00695423">
        <w:rPr>
          <w:bCs/>
          <w:sz w:val="24"/>
        </w:rPr>
        <w:t xml:space="preserve">Connect via Email </w:t>
      </w:r>
    </w:p>
    <w:p w:rsidR="004E03F0" w:rsidRDefault="00E058D1" w:rsidP="000B5562">
      <w:pPr>
        <w:tabs>
          <w:tab w:val="left" w:pos="7560"/>
        </w:tabs>
        <w:spacing w:line="480" w:lineRule="auto"/>
        <w:ind w:left="360"/>
        <w:rPr>
          <w:bCs/>
          <w:sz w:val="24"/>
        </w:rPr>
      </w:pPr>
      <w:r w:rsidRPr="00884F33">
        <w:rPr>
          <w:bCs/>
          <w:i/>
          <w:iCs/>
          <w:sz w:val="24"/>
        </w:rPr>
        <w:t>Cost</w:t>
      </w:r>
      <w:r w:rsidRPr="00884F33">
        <w:rPr>
          <w:bCs/>
          <w:sz w:val="24"/>
        </w:rPr>
        <w:t>……………………………………… $109.99</w:t>
      </w:r>
    </w:p>
    <w:p w:rsidR="00E058D1" w:rsidRPr="00884F33" w:rsidRDefault="00E058D1" w:rsidP="000B5562">
      <w:pPr>
        <w:spacing w:line="480" w:lineRule="auto"/>
        <w:ind w:left="360"/>
        <w:rPr>
          <w:bCs/>
          <w:sz w:val="24"/>
        </w:rPr>
      </w:pPr>
      <w:r w:rsidRPr="00884F33">
        <w:rPr>
          <w:bCs/>
          <w:i/>
          <w:iCs/>
          <w:sz w:val="24"/>
        </w:rPr>
        <w:t xml:space="preserve">To buy and download this application open </w:t>
      </w:r>
      <w:r w:rsidRPr="00884F33">
        <w:rPr>
          <w:bCs/>
          <w:sz w:val="24"/>
        </w:rPr>
        <w:t>iTunes</w:t>
      </w:r>
    </w:p>
    <w:p w:rsidR="00E058D1" w:rsidRPr="00884F33" w:rsidRDefault="00E058D1" w:rsidP="000B5562">
      <w:pPr>
        <w:spacing w:line="480" w:lineRule="auto"/>
        <w:ind w:left="360"/>
        <w:rPr>
          <w:bCs/>
          <w:i/>
          <w:iCs/>
          <w:sz w:val="24"/>
        </w:rPr>
      </w:pPr>
      <w:r w:rsidRPr="00884F33">
        <w:rPr>
          <w:bCs/>
          <w:i/>
          <w:iCs/>
          <w:sz w:val="24"/>
        </w:rPr>
        <w:t>For more information</w:t>
      </w:r>
    </w:p>
    <w:p w:rsidR="00E058D1" w:rsidRPr="00884F33" w:rsidRDefault="002F3FA8" w:rsidP="000B5562">
      <w:pPr>
        <w:spacing w:line="480" w:lineRule="auto"/>
        <w:ind w:left="360"/>
        <w:rPr>
          <w:bCs/>
          <w:sz w:val="24"/>
        </w:rPr>
      </w:pPr>
      <w:hyperlink r:id="rId160" w:history="1">
        <w:r w:rsidR="00E058D1" w:rsidRPr="00884F33">
          <w:rPr>
            <w:rStyle w:val="Hyperlink"/>
            <w:bCs/>
            <w:sz w:val="24"/>
          </w:rPr>
          <w:t>http://itunes.apple.com/au/app/verbally/id418671377?mt=8</w:t>
        </w:r>
      </w:hyperlink>
    </w:p>
    <w:p w:rsidR="00E058D1" w:rsidRPr="00A56230" w:rsidRDefault="00E058D1" w:rsidP="00E058D1">
      <w:pPr>
        <w:pStyle w:val="ListParagraph"/>
        <w:numPr>
          <w:ilvl w:val="0"/>
          <w:numId w:val="3"/>
        </w:numPr>
        <w:spacing w:line="480" w:lineRule="auto"/>
        <w:rPr>
          <w:b/>
          <w:bCs/>
          <w:sz w:val="24"/>
        </w:rPr>
      </w:pPr>
      <w:r w:rsidRPr="00A56230">
        <w:rPr>
          <w:b/>
          <w:bCs/>
          <w:sz w:val="24"/>
        </w:rPr>
        <w:t>Assistive Chat</w:t>
      </w:r>
    </w:p>
    <w:p w:rsidR="00E058D1" w:rsidRPr="00884F33" w:rsidRDefault="00E058D1" w:rsidP="000B5562">
      <w:pPr>
        <w:pStyle w:val="ListParagraph"/>
        <w:spacing w:line="480" w:lineRule="auto"/>
        <w:ind w:left="360"/>
        <w:jc w:val="both"/>
        <w:rPr>
          <w:bCs/>
          <w:sz w:val="24"/>
        </w:rPr>
      </w:pPr>
      <w:r w:rsidRPr="00884F33">
        <w:rPr>
          <w:bCs/>
          <w:sz w:val="24"/>
        </w:rPr>
        <w:t xml:space="preserve">Assistive Chat is designed to be simple and efficient, allowing users to communicate at the fastest rate possible, with natural sounding voices. </w:t>
      </w:r>
    </w:p>
    <w:p w:rsidR="00E058D1" w:rsidRPr="00884F33" w:rsidRDefault="00E058D1" w:rsidP="00695423">
      <w:pPr>
        <w:pStyle w:val="ListParagraph"/>
        <w:numPr>
          <w:ilvl w:val="0"/>
          <w:numId w:val="12"/>
        </w:numPr>
        <w:spacing w:line="480" w:lineRule="auto"/>
        <w:rPr>
          <w:bCs/>
          <w:sz w:val="24"/>
        </w:rPr>
      </w:pPr>
      <w:r w:rsidRPr="00884F33">
        <w:rPr>
          <w:bCs/>
          <w:sz w:val="24"/>
        </w:rPr>
        <w:t>Landscape and Portrait Modes to cater to different needs</w:t>
      </w:r>
    </w:p>
    <w:p w:rsidR="00695423" w:rsidRDefault="00E058D1" w:rsidP="00695423">
      <w:pPr>
        <w:pStyle w:val="ListParagraph"/>
        <w:numPr>
          <w:ilvl w:val="0"/>
          <w:numId w:val="12"/>
        </w:numPr>
        <w:spacing w:line="480" w:lineRule="auto"/>
        <w:rPr>
          <w:bCs/>
          <w:sz w:val="24"/>
        </w:rPr>
      </w:pPr>
      <w:r w:rsidRPr="00884F33">
        <w:rPr>
          <w:bCs/>
          <w:sz w:val="24"/>
        </w:rPr>
        <w:t xml:space="preserve">Word Prediction to minimize the keystrokes </w:t>
      </w:r>
    </w:p>
    <w:p w:rsidR="00E058D1" w:rsidRPr="00695423" w:rsidRDefault="00E058D1" w:rsidP="00695423">
      <w:pPr>
        <w:pStyle w:val="ListParagraph"/>
        <w:numPr>
          <w:ilvl w:val="0"/>
          <w:numId w:val="12"/>
        </w:numPr>
        <w:spacing w:line="480" w:lineRule="auto"/>
        <w:rPr>
          <w:bCs/>
          <w:sz w:val="24"/>
        </w:rPr>
      </w:pPr>
      <w:r w:rsidRPr="00695423">
        <w:rPr>
          <w:bCs/>
          <w:sz w:val="24"/>
        </w:rPr>
        <w:t>Favorites list for users to save commonly used sentences</w:t>
      </w:r>
    </w:p>
    <w:p w:rsidR="00E058D1" w:rsidRPr="00884F33" w:rsidRDefault="00E058D1" w:rsidP="00695423">
      <w:pPr>
        <w:pStyle w:val="ListParagraph"/>
        <w:numPr>
          <w:ilvl w:val="0"/>
          <w:numId w:val="12"/>
        </w:numPr>
        <w:spacing w:line="480" w:lineRule="auto"/>
        <w:rPr>
          <w:bCs/>
          <w:sz w:val="24"/>
        </w:rPr>
      </w:pPr>
      <w:r w:rsidRPr="00884F33">
        <w:rPr>
          <w:bCs/>
          <w:sz w:val="24"/>
        </w:rPr>
        <w:t>3 voices included for user preference</w:t>
      </w:r>
    </w:p>
    <w:p w:rsidR="00E058D1" w:rsidRPr="00884F33" w:rsidRDefault="00E058D1" w:rsidP="00695423">
      <w:pPr>
        <w:pStyle w:val="ListParagraph"/>
        <w:numPr>
          <w:ilvl w:val="0"/>
          <w:numId w:val="12"/>
        </w:numPr>
        <w:spacing w:line="480" w:lineRule="auto"/>
        <w:rPr>
          <w:bCs/>
          <w:sz w:val="24"/>
        </w:rPr>
      </w:pPr>
      <w:r w:rsidRPr="00884F33">
        <w:rPr>
          <w:bCs/>
          <w:sz w:val="24"/>
        </w:rPr>
        <w:t>Adjustable volume and speed for voices</w:t>
      </w:r>
    </w:p>
    <w:p w:rsidR="00E058D1" w:rsidRPr="00884F33" w:rsidRDefault="00E058D1" w:rsidP="00695423">
      <w:pPr>
        <w:pStyle w:val="ListParagraph"/>
        <w:numPr>
          <w:ilvl w:val="0"/>
          <w:numId w:val="12"/>
        </w:numPr>
        <w:spacing w:line="480" w:lineRule="auto"/>
        <w:rPr>
          <w:bCs/>
          <w:sz w:val="24"/>
        </w:rPr>
      </w:pPr>
      <w:r w:rsidRPr="00884F33">
        <w:rPr>
          <w:bCs/>
          <w:sz w:val="24"/>
        </w:rPr>
        <w:t>Large font and buttons for easy access</w:t>
      </w:r>
    </w:p>
    <w:p w:rsidR="00E058D1" w:rsidRDefault="00695423" w:rsidP="00695423">
      <w:pPr>
        <w:pStyle w:val="ListParagraph"/>
        <w:numPr>
          <w:ilvl w:val="0"/>
          <w:numId w:val="12"/>
        </w:numPr>
        <w:spacing w:line="480" w:lineRule="auto"/>
        <w:rPr>
          <w:bCs/>
          <w:sz w:val="24"/>
        </w:rPr>
      </w:pPr>
      <w:r>
        <w:rPr>
          <w:noProof/>
        </w:rPr>
        <mc:AlternateContent>
          <mc:Choice Requires="wps">
            <w:drawing>
              <wp:anchor distT="0" distB="0" distL="114300" distR="114300" simplePos="0" relativeHeight="251679744" behindDoc="0" locked="0" layoutInCell="1" allowOverlap="1" wp14:anchorId="2EBB0926" wp14:editId="585AC614">
                <wp:simplePos x="0" y="0"/>
                <wp:positionH relativeFrom="column">
                  <wp:posOffset>4333875</wp:posOffset>
                </wp:positionH>
                <wp:positionV relativeFrom="paragraph">
                  <wp:posOffset>614680</wp:posOffset>
                </wp:positionV>
                <wp:extent cx="1257300" cy="1257300"/>
                <wp:effectExtent l="0" t="0" r="19050"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FFFFFF"/>
                        </a:solidFill>
                        <a:ln w="9525">
                          <a:solidFill>
                            <a:srgbClr val="000000"/>
                          </a:solidFill>
                          <a:miter lim="800000"/>
                          <a:headEnd/>
                          <a:tailEnd/>
                        </a:ln>
                      </wps:spPr>
                      <wps:txbx>
                        <w:txbxContent>
                          <w:p w:rsidR="002F3FA8" w:rsidRDefault="002F3FA8" w:rsidP="00E058D1">
                            <w:r>
                              <w:rPr>
                                <w:noProof/>
                                <w:sz w:val="24"/>
                              </w:rPr>
                              <w:drawing>
                                <wp:inline distT="0" distB="0" distL="0" distR="0" wp14:anchorId="665E9954" wp14:editId="562D2114">
                                  <wp:extent cx="990600" cy="1038225"/>
                                  <wp:effectExtent l="0" t="0" r="0" b="9525"/>
                                  <wp:docPr id="34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90600" cy="1038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341.25pt;margin-top:48.4pt;width:99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">
                <v:textbox>
                  <w:txbxContent>
                    <w:p w:rsidR="002F3FA8" w:rsidRDefault="002F3FA8" w:rsidP="00E058D1">
                      <w:r>
                        <w:rPr>
                          <w:noProof/>
                          <w:sz w:val="24"/>
                        </w:rPr>
                        <w:drawing>
                          <wp:inline distT="0" distB="0" distL="0" distR="0" wp14:anchorId="665E9954" wp14:editId="562D2114">
                            <wp:extent cx="990600" cy="1038225"/>
                            <wp:effectExtent l="0" t="0" r="0" b="9525"/>
                            <wp:docPr id="34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90600" cy="1038225"/>
                                    </a:xfrm>
                                    <a:prstGeom prst="rect">
                                      <a:avLst/>
                                    </a:prstGeom>
                                    <a:noFill/>
                                    <a:ln>
                                      <a:noFill/>
                                    </a:ln>
                                  </pic:spPr>
                                </pic:pic>
                              </a:graphicData>
                            </a:graphic>
                          </wp:inline>
                        </w:drawing>
                      </w:r>
                    </w:p>
                  </w:txbxContent>
                </v:textbox>
                <w10:wrap type="square"/>
              </v:shape>
            </w:pict>
          </mc:Fallback>
        </mc:AlternateContent>
      </w:r>
      <w:r w:rsidR="00E058D1" w:rsidRPr="00884F33">
        <w:rPr>
          <w:bCs/>
          <w:sz w:val="24"/>
        </w:rPr>
        <w:t>Assistive Chat is currently only designed for the English Language.</w:t>
      </w:r>
    </w:p>
    <w:p w:rsidR="004E03F0" w:rsidRPr="00884F33" w:rsidRDefault="004E03F0" w:rsidP="00E058D1">
      <w:pPr>
        <w:pStyle w:val="ListParagraph"/>
        <w:spacing w:line="480" w:lineRule="auto"/>
        <w:rPr>
          <w:bCs/>
          <w:sz w:val="24"/>
        </w:rPr>
      </w:pPr>
    </w:p>
    <w:p w:rsidR="00E058D1" w:rsidRDefault="00E058D1" w:rsidP="008A29D3">
      <w:pPr>
        <w:spacing w:line="480" w:lineRule="auto"/>
        <w:ind w:firstLine="360"/>
        <w:rPr>
          <w:sz w:val="24"/>
        </w:rPr>
      </w:pPr>
      <w:r w:rsidRPr="00884F33">
        <w:rPr>
          <w:i/>
          <w:iCs/>
          <w:sz w:val="24"/>
        </w:rPr>
        <w:t>Cost</w:t>
      </w:r>
      <w:r w:rsidRPr="00884F33">
        <w:rPr>
          <w:sz w:val="24"/>
        </w:rPr>
        <w:t>…………………………….………… $25.99</w:t>
      </w:r>
    </w:p>
    <w:p w:rsidR="004E03F0" w:rsidRPr="00884F33" w:rsidRDefault="004E03F0" w:rsidP="008A29D3">
      <w:pPr>
        <w:spacing w:line="480" w:lineRule="auto"/>
        <w:ind w:firstLine="360"/>
        <w:rPr>
          <w:sz w:val="24"/>
        </w:rPr>
      </w:pPr>
    </w:p>
    <w:p w:rsidR="00E058D1" w:rsidRPr="00884F33" w:rsidRDefault="00E058D1" w:rsidP="008A29D3">
      <w:pPr>
        <w:spacing w:line="480" w:lineRule="auto"/>
        <w:ind w:firstLine="360"/>
        <w:rPr>
          <w:sz w:val="24"/>
        </w:rPr>
      </w:pPr>
      <w:r w:rsidRPr="00884F33">
        <w:rPr>
          <w:i/>
          <w:iCs/>
          <w:sz w:val="24"/>
        </w:rPr>
        <w:t xml:space="preserve">To buy and download this application open </w:t>
      </w:r>
      <w:r w:rsidRPr="00884F33">
        <w:rPr>
          <w:sz w:val="24"/>
        </w:rPr>
        <w:t>iTunes</w:t>
      </w:r>
    </w:p>
    <w:p w:rsidR="00E058D1" w:rsidRPr="00884F33" w:rsidRDefault="00E058D1" w:rsidP="008A29D3">
      <w:pPr>
        <w:spacing w:line="480" w:lineRule="auto"/>
        <w:ind w:firstLine="360"/>
        <w:rPr>
          <w:i/>
          <w:iCs/>
          <w:sz w:val="24"/>
        </w:rPr>
      </w:pPr>
      <w:r w:rsidRPr="00884F33">
        <w:rPr>
          <w:i/>
          <w:iCs/>
          <w:sz w:val="24"/>
        </w:rPr>
        <w:t>For more information</w:t>
      </w:r>
    </w:p>
    <w:p w:rsidR="00E058D1" w:rsidRPr="00405CEA" w:rsidRDefault="002F3FA8" w:rsidP="008A29D3">
      <w:pPr>
        <w:spacing w:line="480" w:lineRule="auto"/>
        <w:ind w:firstLine="360"/>
      </w:pPr>
      <w:hyperlink r:id="rId162" w:history="1">
        <w:r w:rsidR="00E058D1" w:rsidRPr="00884F33">
          <w:rPr>
            <w:rStyle w:val="Hyperlink"/>
            <w:i/>
            <w:iCs/>
            <w:sz w:val="24"/>
          </w:rPr>
          <w:t>http://itunes.apple.com/au/app/assistive-chat/id379891874?mt=8</w:t>
        </w:r>
      </w:hyperlink>
    </w:p>
    <w:p w:rsidR="00E058D1" w:rsidRPr="00405CEA" w:rsidRDefault="00E058D1" w:rsidP="00E058D1">
      <w:pPr>
        <w:pStyle w:val="ListParagraph"/>
        <w:spacing w:line="480" w:lineRule="auto"/>
        <w:rPr>
          <w:b/>
          <w:sz w:val="24"/>
        </w:rPr>
      </w:pPr>
    </w:p>
    <w:p w:rsidR="00254314" w:rsidRDefault="00254314">
      <w:pPr>
        <w:rPr>
          <w:b/>
          <w:bCs/>
          <w:sz w:val="24"/>
        </w:rPr>
      </w:pPr>
      <w:r>
        <w:rPr>
          <w:b/>
          <w:bCs/>
          <w:sz w:val="24"/>
        </w:rPr>
        <w:br w:type="page"/>
      </w:r>
    </w:p>
    <w:p w:rsidR="00E058D1" w:rsidRPr="00254314" w:rsidRDefault="00E058D1" w:rsidP="00254314">
      <w:pPr>
        <w:tabs>
          <w:tab w:val="left" w:pos="6264"/>
        </w:tabs>
        <w:spacing w:line="480" w:lineRule="auto"/>
        <w:rPr>
          <w:sz w:val="24"/>
        </w:rPr>
      </w:pPr>
      <w:r w:rsidRPr="00254314">
        <w:rPr>
          <w:b/>
          <w:bCs/>
          <w:sz w:val="24"/>
        </w:rPr>
        <w:t>No-Tech/Low-Tech Communication Aids</w:t>
      </w:r>
    </w:p>
    <w:p w:rsidR="00E058D1" w:rsidRPr="00405CEA" w:rsidRDefault="00E058D1" w:rsidP="00254314">
      <w:pPr>
        <w:pStyle w:val="ListParagraph"/>
        <w:spacing w:line="480" w:lineRule="auto"/>
        <w:ind w:left="0" w:firstLine="720"/>
        <w:jc w:val="both"/>
        <w:rPr>
          <w:sz w:val="24"/>
        </w:rPr>
      </w:pPr>
      <w:r w:rsidRPr="00405CEA">
        <w:rPr>
          <w:sz w:val="24"/>
        </w:rPr>
        <w:t xml:space="preserve">No-tech </w:t>
      </w:r>
      <w:r w:rsidRPr="00D602EF">
        <w:rPr>
          <w:bCs/>
          <w:sz w:val="24"/>
        </w:rPr>
        <w:t>communication</w:t>
      </w:r>
      <w:r w:rsidRPr="00D602EF">
        <w:rPr>
          <w:sz w:val="24"/>
        </w:rPr>
        <w:t xml:space="preserve"> </w:t>
      </w:r>
      <w:r w:rsidRPr="00405CEA">
        <w:rPr>
          <w:sz w:val="24"/>
        </w:rPr>
        <w:t xml:space="preserve">systems are communication </w:t>
      </w:r>
      <w:r w:rsidRPr="00D602EF">
        <w:rPr>
          <w:bCs/>
          <w:sz w:val="24"/>
        </w:rPr>
        <w:t>systems</w:t>
      </w:r>
      <w:r w:rsidRPr="00D602EF">
        <w:rPr>
          <w:sz w:val="24"/>
        </w:rPr>
        <w:t xml:space="preserve"> t</w:t>
      </w:r>
      <w:r w:rsidRPr="00405CEA">
        <w:rPr>
          <w:sz w:val="24"/>
        </w:rPr>
        <w:t>hat do not require a power source. Low</w:t>
      </w:r>
      <w:r>
        <w:rPr>
          <w:b/>
          <w:bCs/>
          <w:sz w:val="24"/>
        </w:rPr>
        <w:t xml:space="preserve"> </w:t>
      </w:r>
      <w:r w:rsidRPr="00405CEA">
        <w:rPr>
          <w:sz w:val="24"/>
        </w:rPr>
        <w:t>tech systems are any communication system that requires a source of power and is very easy to program.  Boardmaker, the first recommendation in this section is the tool to create these No and Low-tech systems to be used as picture based symbols throughout the Clubhouse or as individual pictures used by specific individuals to assist in communicating a need, want, feeling  or thought.</w:t>
      </w:r>
    </w:p>
    <w:p w:rsidR="00E058D1" w:rsidRPr="00884F33" w:rsidRDefault="00E058D1" w:rsidP="00E058D1">
      <w:pPr>
        <w:pStyle w:val="ListParagraph"/>
        <w:numPr>
          <w:ilvl w:val="0"/>
          <w:numId w:val="6"/>
        </w:numPr>
        <w:spacing w:line="480" w:lineRule="auto"/>
        <w:rPr>
          <w:b/>
          <w:bCs/>
          <w:sz w:val="24"/>
        </w:rPr>
      </w:pPr>
      <w:r w:rsidRPr="00884F33">
        <w:rPr>
          <w:b/>
          <w:bCs/>
          <w:sz w:val="24"/>
        </w:rPr>
        <w:t>BoardMaker</w:t>
      </w:r>
    </w:p>
    <w:p w:rsidR="00E058D1" w:rsidRDefault="00E058D1" w:rsidP="00F642D9">
      <w:pPr>
        <w:pStyle w:val="ListParagraph"/>
        <w:spacing w:line="480" w:lineRule="auto"/>
        <w:ind w:left="360"/>
        <w:jc w:val="both"/>
        <w:rPr>
          <w:sz w:val="24"/>
        </w:rPr>
      </w:pPr>
      <w:r w:rsidRPr="00884F33">
        <w:rPr>
          <w:sz w:val="24"/>
        </w:rPr>
        <w:t xml:space="preserve">BoardMaker Software </w:t>
      </w:r>
      <w:r w:rsidR="00D602EF" w:rsidRPr="00884F33">
        <w:rPr>
          <w:sz w:val="24"/>
        </w:rPr>
        <w:t>provides</w:t>
      </w:r>
      <w:r w:rsidRPr="00884F33">
        <w:rPr>
          <w:sz w:val="24"/>
        </w:rPr>
        <w:t xml:space="preserve"> the means for individuals to create customized low-tech communication aids. For example, using the symbols included in this package, individuals can make picture based communication boards, </w:t>
      </w:r>
      <w:r>
        <w:rPr>
          <w:sz w:val="24"/>
        </w:rPr>
        <w:t>key</w:t>
      </w:r>
      <w:r w:rsidRPr="00884F33">
        <w:rPr>
          <w:sz w:val="24"/>
        </w:rPr>
        <w:t xml:space="preserve">chain that holds the most needed communication symbols and pocket-sized communication book.  </w:t>
      </w:r>
    </w:p>
    <w:p w:rsidR="004E03F0" w:rsidRPr="00884F33" w:rsidRDefault="004E03F0" w:rsidP="00F642D9">
      <w:pPr>
        <w:pStyle w:val="ListParagraph"/>
        <w:spacing w:line="480" w:lineRule="auto"/>
        <w:ind w:left="360"/>
        <w:jc w:val="both"/>
        <w:rPr>
          <w:sz w:val="24"/>
        </w:rPr>
      </w:pPr>
    </w:p>
    <w:p w:rsidR="00E058D1" w:rsidRDefault="00E058D1" w:rsidP="008A29D3">
      <w:pPr>
        <w:spacing w:line="480" w:lineRule="auto"/>
        <w:ind w:left="360"/>
        <w:jc w:val="both"/>
        <w:rPr>
          <w:sz w:val="24"/>
        </w:rPr>
      </w:pPr>
      <w:r>
        <w:rPr>
          <w:noProof/>
        </w:rPr>
        <mc:AlternateContent>
          <mc:Choice Requires="wps">
            <w:drawing>
              <wp:anchor distT="0" distB="0" distL="114300" distR="114300" simplePos="0" relativeHeight="251688960" behindDoc="0" locked="0" layoutInCell="1" allowOverlap="1" wp14:anchorId="2D6DD95A" wp14:editId="6A381906">
                <wp:simplePos x="0" y="0"/>
                <wp:positionH relativeFrom="column">
                  <wp:posOffset>3629025</wp:posOffset>
                </wp:positionH>
                <wp:positionV relativeFrom="paragraph">
                  <wp:posOffset>38735</wp:posOffset>
                </wp:positionV>
                <wp:extent cx="1447800" cy="1228725"/>
                <wp:effectExtent l="0" t="0" r="19050" b="28575"/>
                <wp:wrapSquare wrapText="bothSides"/>
                <wp:docPr id="5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228725"/>
                        </a:xfrm>
                        <a:prstGeom prst="rect">
                          <a:avLst/>
                        </a:prstGeom>
                        <a:blipFill dpi="0" rotWithShape="0">
                          <a:blip r:embed="rId163"/>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85.75pt;margin-top:3.05pt;width:114pt;height:9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" strokecolor="#243f60" strokeweight="2pt">
                <v:fill r:id="rId164" o:title="" recolor="t" type="frame"/>
                <w10:wrap type="square"/>
              </v:rect>
            </w:pict>
          </mc:Fallback>
        </mc:AlternateContent>
      </w:r>
      <w:r w:rsidRPr="00884F33">
        <w:rPr>
          <w:i/>
          <w:iCs/>
          <w:sz w:val="24"/>
        </w:rPr>
        <w:t>Cost</w:t>
      </w:r>
      <w:r w:rsidRPr="00884F33">
        <w:rPr>
          <w:sz w:val="24"/>
        </w:rPr>
        <w:t>……………………… $299.00</w:t>
      </w:r>
    </w:p>
    <w:p w:rsidR="008A29D3" w:rsidRDefault="008A29D3" w:rsidP="008A29D3">
      <w:pPr>
        <w:spacing w:line="480" w:lineRule="auto"/>
        <w:ind w:left="360"/>
        <w:jc w:val="both"/>
        <w:rPr>
          <w:i/>
          <w:sz w:val="24"/>
        </w:rPr>
      </w:pPr>
    </w:p>
    <w:p w:rsidR="008A29D3" w:rsidRDefault="008A29D3" w:rsidP="008A29D3">
      <w:pPr>
        <w:spacing w:line="480" w:lineRule="auto"/>
        <w:ind w:left="360"/>
        <w:jc w:val="both"/>
        <w:rPr>
          <w:i/>
          <w:sz w:val="24"/>
        </w:rPr>
      </w:pPr>
      <w:r w:rsidRPr="008A29D3">
        <w:rPr>
          <w:i/>
          <w:sz w:val="24"/>
        </w:rPr>
        <w:t>Available through</w:t>
      </w:r>
    </w:p>
    <w:p w:rsidR="00E058D1" w:rsidRPr="00884F33" w:rsidRDefault="00E058D1" w:rsidP="008A29D3">
      <w:pPr>
        <w:spacing w:line="480" w:lineRule="auto"/>
        <w:ind w:left="360"/>
        <w:jc w:val="both"/>
        <w:rPr>
          <w:sz w:val="24"/>
        </w:rPr>
      </w:pPr>
      <w:r w:rsidRPr="00884F33">
        <w:rPr>
          <w:sz w:val="24"/>
        </w:rPr>
        <w:t>Mayer-Johnson, Inc.</w:t>
      </w:r>
    </w:p>
    <w:p w:rsidR="00E058D1" w:rsidRPr="00884F33" w:rsidRDefault="00E058D1" w:rsidP="008A29D3">
      <w:pPr>
        <w:spacing w:line="480" w:lineRule="auto"/>
        <w:ind w:left="360"/>
        <w:jc w:val="both"/>
        <w:rPr>
          <w:sz w:val="24"/>
        </w:rPr>
      </w:pPr>
      <w:r w:rsidRPr="00884F33">
        <w:rPr>
          <w:sz w:val="24"/>
        </w:rPr>
        <w:t>P.O. Box 1579</w:t>
      </w:r>
    </w:p>
    <w:p w:rsidR="00E058D1" w:rsidRPr="00884F33" w:rsidRDefault="00E058D1" w:rsidP="008A29D3">
      <w:pPr>
        <w:spacing w:line="480" w:lineRule="auto"/>
        <w:ind w:left="360"/>
        <w:jc w:val="both"/>
        <w:rPr>
          <w:sz w:val="24"/>
        </w:rPr>
      </w:pPr>
      <w:r w:rsidRPr="00884F33">
        <w:rPr>
          <w:sz w:val="24"/>
        </w:rPr>
        <w:t>Solana Beach, CA 92075-7579</w:t>
      </w:r>
    </w:p>
    <w:p w:rsidR="00E058D1" w:rsidRPr="00884F33" w:rsidRDefault="00E058D1" w:rsidP="008A29D3">
      <w:pPr>
        <w:spacing w:line="480" w:lineRule="auto"/>
        <w:ind w:left="360"/>
        <w:jc w:val="both"/>
        <w:rPr>
          <w:sz w:val="24"/>
        </w:rPr>
      </w:pPr>
      <w:r w:rsidRPr="00884F33">
        <w:rPr>
          <w:sz w:val="24"/>
        </w:rPr>
        <w:t>800-588-4548 or 858-550-0084 (Fax #858-550-0449)</w:t>
      </w:r>
    </w:p>
    <w:p w:rsidR="00E058D1" w:rsidRDefault="002F3FA8" w:rsidP="008A29D3">
      <w:pPr>
        <w:spacing w:line="480" w:lineRule="auto"/>
        <w:ind w:left="360"/>
        <w:jc w:val="both"/>
        <w:rPr>
          <w:sz w:val="24"/>
        </w:rPr>
      </w:pPr>
      <w:hyperlink r:id="rId165" w:history="1">
        <w:r w:rsidR="00E058D1" w:rsidRPr="00884F33">
          <w:rPr>
            <w:rStyle w:val="Hyperlink"/>
            <w:sz w:val="24"/>
          </w:rPr>
          <w:t>http://www.mayer-johnson.com/main</w:t>
        </w:r>
      </w:hyperlink>
    </w:p>
    <w:p w:rsidR="00E058D1" w:rsidRDefault="00E058D1" w:rsidP="00E058D1">
      <w:pPr>
        <w:spacing w:after="200" w:line="276" w:lineRule="auto"/>
        <w:rPr>
          <w:sz w:val="24"/>
        </w:rPr>
      </w:pPr>
    </w:p>
    <w:p w:rsidR="00E058D1" w:rsidRDefault="00E058D1" w:rsidP="00E058D1">
      <w:pPr>
        <w:spacing w:after="200" w:line="276" w:lineRule="auto"/>
        <w:rPr>
          <w:sz w:val="24"/>
        </w:rPr>
      </w:pPr>
    </w:p>
    <w:p w:rsidR="00E058D1" w:rsidRDefault="00E058D1" w:rsidP="00E058D1">
      <w:pPr>
        <w:spacing w:after="200" w:line="276" w:lineRule="auto"/>
        <w:rPr>
          <w:sz w:val="24"/>
        </w:rPr>
      </w:pPr>
    </w:p>
    <w:p w:rsidR="00E058D1" w:rsidRDefault="00E058D1" w:rsidP="008448A3">
      <w:pPr>
        <w:pStyle w:val="ListParagraph"/>
        <w:numPr>
          <w:ilvl w:val="0"/>
          <w:numId w:val="6"/>
        </w:numPr>
        <w:spacing w:line="480" w:lineRule="auto"/>
        <w:jc w:val="both"/>
        <w:rPr>
          <w:sz w:val="24"/>
        </w:rPr>
      </w:pPr>
      <w:r w:rsidRPr="00303F3F">
        <w:rPr>
          <w:sz w:val="24"/>
        </w:rPr>
        <w:t>Double Pocket-Sized Communication Book: Spiral-bound without grommet, 12-page</w:t>
      </w:r>
    </w:p>
    <w:p w:rsidR="00E058D1" w:rsidRDefault="00E058D1" w:rsidP="008448A3">
      <w:pPr>
        <w:pStyle w:val="ListParagraph"/>
        <w:spacing w:line="480" w:lineRule="auto"/>
        <w:ind w:left="360"/>
        <w:jc w:val="both"/>
        <w:rPr>
          <w:sz w:val="24"/>
        </w:rPr>
      </w:pPr>
      <w:r w:rsidRPr="00405CEA">
        <w:rPr>
          <w:noProof/>
          <w:sz w:val="24"/>
        </w:rPr>
        <mc:AlternateContent>
          <mc:Choice Requires="wps">
            <w:drawing>
              <wp:anchor distT="0" distB="0" distL="114300" distR="114300" simplePos="0" relativeHeight="251687936" behindDoc="0" locked="0" layoutInCell="1" allowOverlap="1" wp14:anchorId="0524F864" wp14:editId="7659B572">
                <wp:simplePos x="0" y="0"/>
                <wp:positionH relativeFrom="column">
                  <wp:posOffset>3722370</wp:posOffset>
                </wp:positionH>
                <wp:positionV relativeFrom="paragraph">
                  <wp:posOffset>665480</wp:posOffset>
                </wp:positionV>
                <wp:extent cx="1897380" cy="1501140"/>
                <wp:effectExtent l="0" t="0" r="26670" b="2286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501140"/>
                        </a:xfrm>
                        <a:prstGeom prst="rect">
                          <a:avLst/>
                        </a:prstGeom>
                        <a:solidFill>
                          <a:srgbClr val="FFFFFF"/>
                        </a:solidFill>
                        <a:ln w="9525">
                          <a:solidFill>
                            <a:srgbClr val="000000"/>
                          </a:solidFill>
                          <a:miter lim="800000"/>
                          <a:headEnd/>
                          <a:tailEnd/>
                        </a:ln>
                      </wps:spPr>
                      <wps:txbx>
                        <w:txbxContent>
                          <w:p w:rsidR="002F3FA8" w:rsidRDefault="002F3FA8" w:rsidP="00E058D1">
                            <w:r>
                              <w:rPr>
                                <w:noProof/>
                              </w:rPr>
                              <w:drawing>
                                <wp:inline distT="0" distB="0" distL="0" distR="0" wp14:anchorId="238A5967" wp14:editId="0D949186">
                                  <wp:extent cx="1775460" cy="1402080"/>
                                  <wp:effectExtent l="0" t="0" r="0" b="762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774117" cy="14010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93.1pt;margin-top:52.4pt;width:149.4pt;height:11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">
                <v:textbox>
                  <w:txbxContent>
                    <w:p w:rsidR="002F3FA8" w:rsidRDefault="002F3FA8" w:rsidP="00E058D1">
                      <w:r>
                        <w:rPr>
                          <w:noProof/>
                        </w:rPr>
                        <w:drawing>
                          <wp:inline distT="0" distB="0" distL="0" distR="0" wp14:anchorId="238A5967" wp14:editId="0D949186">
                            <wp:extent cx="1775460" cy="1402080"/>
                            <wp:effectExtent l="0" t="0" r="0" b="762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774117" cy="1401019"/>
                                    </a:xfrm>
                                    <a:prstGeom prst="rect">
                                      <a:avLst/>
                                    </a:prstGeom>
                                  </pic:spPr>
                                </pic:pic>
                              </a:graphicData>
                            </a:graphic>
                          </wp:inline>
                        </w:drawing>
                      </w:r>
                    </w:p>
                  </w:txbxContent>
                </v:textbox>
                <w10:wrap type="square"/>
              </v:shape>
            </w:pict>
          </mc:Fallback>
        </mc:AlternateContent>
      </w:r>
      <w:r w:rsidRPr="00303F3F">
        <w:rPr>
          <w:sz w:val="24"/>
        </w:rPr>
        <w:t xml:space="preserve">BoardMaker Software </w:t>
      </w:r>
      <w:r w:rsidR="004E03F0" w:rsidRPr="00303F3F">
        <w:rPr>
          <w:sz w:val="24"/>
        </w:rPr>
        <w:t>provides</w:t>
      </w:r>
      <w:r w:rsidRPr="00303F3F">
        <w:rPr>
          <w:sz w:val="24"/>
        </w:rPr>
        <w:t xml:space="preserve"> the means for individuals to create customized </w:t>
      </w:r>
      <w:r>
        <w:rPr>
          <w:sz w:val="24"/>
        </w:rPr>
        <w:t>low-tech communication aids such as this one</w:t>
      </w:r>
      <w:r w:rsidRPr="00303F3F">
        <w:rPr>
          <w:sz w:val="24"/>
        </w:rPr>
        <w:t xml:space="preserve">.  </w:t>
      </w:r>
    </w:p>
    <w:p w:rsidR="00E058D1" w:rsidRDefault="00E058D1" w:rsidP="00F642D9">
      <w:pPr>
        <w:spacing w:line="480" w:lineRule="auto"/>
        <w:ind w:firstLine="360"/>
        <w:rPr>
          <w:sz w:val="24"/>
        </w:rPr>
      </w:pPr>
      <w:r w:rsidRPr="00884F33">
        <w:rPr>
          <w:i/>
          <w:iCs/>
          <w:sz w:val="24"/>
        </w:rPr>
        <w:t>Cost</w:t>
      </w:r>
      <w:r w:rsidRPr="00884F33">
        <w:rPr>
          <w:sz w:val="24"/>
        </w:rPr>
        <w:t>………………………</w:t>
      </w:r>
      <w:r>
        <w:rPr>
          <w:sz w:val="24"/>
        </w:rPr>
        <w:t xml:space="preserve"> $6-10.00</w:t>
      </w:r>
    </w:p>
    <w:p w:rsidR="004E03F0" w:rsidRPr="00884F33" w:rsidRDefault="004E03F0" w:rsidP="00F642D9">
      <w:pPr>
        <w:spacing w:line="480" w:lineRule="auto"/>
        <w:ind w:firstLine="360"/>
        <w:rPr>
          <w:sz w:val="24"/>
        </w:rPr>
      </w:pPr>
    </w:p>
    <w:p w:rsidR="008A29D3" w:rsidRDefault="008A29D3" w:rsidP="00F642D9">
      <w:pPr>
        <w:spacing w:line="480" w:lineRule="auto"/>
        <w:ind w:firstLine="360"/>
        <w:rPr>
          <w:sz w:val="24"/>
        </w:rPr>
      </w:pPr>
      <w:r w:rsidRPr="008A29D3">
        <w:rPr>
          <w:i/>
          <w:sz w:val="24"/>
        </w:rPr>
        <w:t>Available through</w:t>
      </w:r>
      <w:r w:rsidRPr="00763DDA">
        <w:rPr>
          <w:sz w:val="24"/>
        </w:rPr>
        <w:t xml:space="preserve"> </w:t>
      </w:r>
    </w:p>
    <w:p w:rsidR="00E058D1" w:rsidRPr="00884F33" w:rsidRDefault="00E058D1" w:rsidP="00F642D9">
      <w:pPr>
        <w:spacing w:line="480" w:lineRule="auto"/>
        <w:ind w:firstLine="360"/>
        <w:rPr>
          <w:sz w:val="24"/>
        </w:rPr>
      </w:pPr>
      <w:r w:rsidRPr="00884F33">
        <w:rPr>
          <w:sz w:val="24"/>
        </w:rPr>
        <w:t>Mayer-Johnson, Inc.</w:t>
      </w:r>
    </w:p>
    <w:p w:rsidR="00E058D1" w:rsidRPr="00884F33" w:rsidRDefault="00E058D1" w:rsidP="00F642D9">
      <w:pPr>
        <w:spacing w:line="480" w:lineRule="auto"/>
        <w:ind w:firstLine="360"/>
        <w:rPr>
          <w:sz w:val="24"/>
        </w:rPr>
      </w:pPr>
      <w:r w:rsidRPr="00884F33">
        <w:rPr>
          <w:sz w:val="24"/>
        </w:rPr>
        <w:t>P.O. Box 1579</w:t>
      </w:r>
    </w:p>
    <w:p w:rsidR="00E058D1" w:rsidRPr="00884F33" w:rsidRDefault="00E058D1" w:rsidP="00F642D9">
      <w:pPr>
        <w:spacing w:line="480" w:lineRule="auto"/>
        <w:ind w:firstLine="360"/>
        <w:rPr>
          <w:sz w:val="24"/>
        </w:rPr>
      </w:pPr>
      <w:r w:rsidRPr="00884F33">
        <w:rPr>
          <w:sz w:val="24"/>
        </w:rPr>
        <w:t>Solana Beach, CA 92075-7579</w:t>
      </w:r>
    </w:p>
    <w:p w:rsidR="00E058D1" w:rsidRPr="00884F33" w:rsidRDefault="00E058D1" w:rsidP="00F642D9">
      <w:pPr>
        <w:spacing w:line="480" w:lineRule="auto"/>
        <w:ind w:firstLine="360"/>
        <w:rPr>
          <w:sz w:val="24"/>
        </w:rPr>
      </w:pPr>
      <w:r w:rsidRPr="00884F33">
        <w:rPr>
          <w:sz w:val="24"/>
        </w:rPr>
        <w:t>800-588-4548 or 858-550-0084 (Fax #858-550-0449)</w:t>
      </w:r>
    </w:p>
    <w:p w:rsidR="00E058D1" w:rsidRPr="00884F33" w:rsidRDefault="002F3FA8" w:rsidP="00F642D9">
      <w:pPr>
        <w:spacing w:line="480" w:lineRule="auto"/>
        <w:ind w:firstLine="360"/>
        <w:rPr>
          <w:rStyle w:val="Hyperlink"/>
        </w:rPr>
      </w:pPr>
      <w:hyperlink r:id="rId167" w:history="1">
        <w:r w:rsidR="00E058D1" w:rsidRPr="00884F33">
          <w:rPr>
            <w:rStyle w:val="Hyperlink"/>
            <w:sz w:val="24"/>
          </w:rPr>
          <w:t>http://www.mayer-johnson.com/main</w:t>
        </w:r>
      </w:hyperlink>
    </w:p>
    <w:p w:rsidR="00E058D1" w:rsidRDefault="00E058D1" w:rsidP="00E058D1">
      <w:pPr>
        <w:spacing w:after="200" w:line="276" w:lineRule="auto"/>
        <w:rPr>
          <w:sz w:val="24"/>
        </w:rPr>
      </w:pPr>
    </w:p>
    <w:p w:rsidR="00E058D1" w:rsidRPr="00483D94" w:rsidRDefault="00E058D1" w:rsidP="00F642D9">
      <w:pPr>
        <w:pStyle w:val="ListParagraph"/>
        <w:numPr>
          <w:ilvl w:val="0"/>
          <w:numId w:val="7"/>
        </w:numPr>
        <w:spacing w:after="200" w:line="276" w:lineRule="auto"/>
        <w:jc w:val="both"/>
        <w:rPr>
          <w:sz w:val="24"/>
        </w:rPr>
      </w:pPr>
      <w:r w:rsidRPr="00483D94">
        <w:rPr>
          <w:sz w:val="24"/>
        </w:rPr>
        <w:t xml:space="preserve">Go-Talk Series </w:t>
      </w:r>
    </w:p>
    <w:p w:rsidR="004E03F0" w:rsidRDefault="00E058D1" w:rsidP="00F642D9">
      <w:pPr>
        <w:spacing w:after="200" w:line="480" w:lineRule="auto"/>
        <w:ind w:left="360"/>
        <w:jc w:val="both"/>
        <w:rPr>
          <w:sz w:val="24"/>
        </w:rPr>
      </w:pPr>
      <w:r w:rsidRPr="00483D94">
        <w:rPr>
          <w:noProof/>
          <w:sz w:val="24"/>
        </w:rPr>
        <mc:AlternateContent>
          <mc:Choice Requires="wps">
            <w:drawing>
              <wp:anchor distT="0" distB="0" distL="114300" distR="114300" simplePos="0" relativeHeight="251686912" behindDoc="0" locked="0" layoutInCell="1" allowOverlap="1" wp14:anchorId="6A92BB31" wp14:editId="1A242C7B">
                <wp:simplePos x="0" y="0"/>
                <wp:positionH relativeFrom="column">
                  <wp:posOffset>3924300</wp:posOffset>
                </wp:positionH>
                <wp:positionV relativeFrom="paragraph">
                  <wp:posOffset>1652270</wp:posOffset>
                </wp:positionV>
                <wp:extent cx="1722120" cy="1203960"/>
                <wp:effectExtent l="0" t="0" r="11430" b="1524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203960"/>
                        </a:xfrm>
                        <a:prstGeom prst="rect">
                          <a:avLst/>
                        </a:prstGeom>
                        <a:solidFill>
                          <a:srgbClr val="FFFFFF"/>
                        </a:solidFill>
                        <a:ln w="9525">
                          <a:solidFill>
                            <a:srgbClr val="000000"/>
                          </a:solidFill>
                          <a:miter lim="800000"/>
                          <a:headEnd/>
                          <a:tailEnd/>
                        </a:ln>
                      </wps:spPr>
                      <wps:txbx>
                        <w:txbxContent>
                          <w:p w:rsidR="002F3FA8" w:rsidRDefault="002F3FA8" w:rsidP="00E058D1">
                            <w:r w:rsidRPr="003D6C83">
                              <w:rPr>
                                <w:noProof/>
                              </w:rPr>
                              <w:drawing>
                                <wp:inline distT="0" distB="0" distL="0" distR="0" wp14:anchorId="334B624D" wp14:editId="6E070215">
                                  <wp:extent cx="1400646" cy="472440"/>
                                  <wp:effectExtent l="0" t="0" r="9525" b="381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00646" cy="472440"/>
                                          </a:xfrm>
                                          <a:prstGeom prst="rect">
                                            <a:avLst/>
                                          </a:prstGeom>
                                          <a:noFill/>
                                          <a:ln>
                                            <a:noFill/>
                                          </a:ln>
                                        </pic:spPr>
                                      </pic:pic>
                                    </a:graphicData>
                                  </a:graphic>
                                </wp:inline>
                              </w:drawing>
                            </w:r>
                          </w:p>
                          <w:p w:rsidR="002F3FA8" w:rsidRDefault="002F3FA8" w:rsidP="00E058D1">
                            <w:r>
                              <w:rPr>
                                <w:noProof/>
                              </w:rPr>
                              <w:drawing>
                                <wp:inline distT="0" distB="0" distL="0" distR="0" wp14:anchorId="1DE7BEDD" wp14:editId="5E91F907">
                                  <wp:extent cx="563880" cy="628061"/>
                                  <wp:effectExtent l="0" t="0" r="7620" b="63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63880" cy="628061"/>
                                          </a:xfrm>
                                          <a:prstGeom prst="rect">
                                            <a:avLst/>
                                          </a:prstGeom>
                                        </pic:spPr>
                                      </pic:pic>
                                    </a:graphicData>
                                  </a:graphic>
                                </wp:inline>
                              </w:drawing>
                            </w:r>
                          </w:p>
                          <w:p w:rsidR="002F3FA8" w:rsidRDefault="002F3FA8" w:rsidP="00E058D1"/>
                          <w:p w:rsidR="002F3FA8" w:rsidRDefault="002F3FA8" w:rsidP="00E058D1"/>
                          <w:p w:rsidR="002F3FA8" w:rsidRDefault="002F3FA8" w:rsidP="00E058D1">
                            <w:r>
                              <w:rPr>
                                <w:noProof/>
                              </w:rPr>
                              <w:t xml:space="preserve"> </w:t>
                            </w:r>
                          </w:p>
                          <w:p w:rsidR="002F3FA8" w:rsidRDefault="002F3FA8" w:rsidP="00E058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09pt;margin-top:130.1pt;width:135.6pt;height:9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">
                <v:textbox>
                  <w:txbxContent>
                    <w:p w:rsidR="002F3FA8" w:rsidRDefault="002F3FA8" w:rsidP="00E058D1">
                      <w:r w:rsidRPr="003D6C83">
                        <w:rPr>
                          <w:noProof/>
                        </w:rPr>
                        <w:drawing>
                          <wp:inline distT="0" distB="0" distL="0" distR="0" wp14:anchorId="334B624D" wp14:editId="6E070215">
                            <wp:extent cx="1400646" cy="472440"/>
                            <wp:effectExtent l="0" t="0" r="9525" b="381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00646" cy="472440"/>
                                    </a:xfrm>
                                    <a:prstGeom prst="rect">
                                      <a:avLst/>
                                    </a:prstGeom>
                                    <a:noFill/>
                                    <a:ln>
                                      <a:noFill/>
                                    </a:ln>
                                  </pic:spPr>
                                </pic:pic>
                              </a:graphicData>
                            </a:graphic>
                          </wp:inline>
                        </w:drawing>
                      </w:r>
                    </w:p>
                    <w:p w:rsidR="002F3FA8" w:rsidRDefault="002F3FA8" w:rsidP="00E058D1">
                      <w:r>
                        <w:rPr>
                          <w:noProof/>
                        </w:rPr>
                        <w:drawing>
                          <wp:inline distT="0" distB="0" distL="0" distR="0" wp14:anchorId="1DE7BEDD" wp14:editId="5E91F907">
                            <wp:extent cx="563880" cy="628061"/>
                            <wp:effectExtent l="0" t="0" r="7620" b="63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63880" cy="628061"/>
                                    </a:xfrm>
                                    <a:prstGeom prst="rect">
                                      <a:avLst/>
                                    </a:prstGeom>
                                  </pic:spPr>
                                </pic:pic>
                              </a:graphicData>
                            </a:graphic>
                          </wp:inline>
                        </w:drawing>
                      </w:r>
                    </w:p>
                    <w:p w:rsidR="002F3FA8" w:rsidRDefault="002F3FA8" w:rsidP="00E058D1"/>
                    <w:p w:rsidR="002F3FA8" w:rsidRDefault="002F3FA8" w:rsidP="00E058D1"/>
                    <w:p w:rsidR="002F3FA8" w:rsidRDefault="002F3FA8" w:rsidP="00E058D1">
                      <w:r>
                        <w:rPr>
                          <w:noProof/>
                        </w:rPr>
                        <w:t xml:space="preserve"> </w:t>
                      </w:r>
                    </w:p>
                    <w:p w:rsidR="002F3FA8" w:rsidRDefault="002F3FA8" w:rsidP="00E058D1"/>
                  </w:txbxContent>
                </v:textbox>
                <w10:wrap type="square"/>
              </v:shape>
            </w:pict>
          </mc:Fallback>
        </mc:AlternateContent>
      </w:r>
      <w:r w:rsidRPr="00763DDA">
        <w:rPr>
          <w:sz w:val="24"/>
        </w:rPr>
        <w:t>The</w:t>
      </w:r>
      <w:r w:rsidRPr="003D6C83">
        <w:t xml:space="preserve"> </w:t>
      </w:r>
      <w:r>
        <w:rPr>
          <w:sz w:val="24"/>
        </w:rPr>
        <w:t>GoTalk series (low tech) includes a range</w:t>
      </w:r>
      <w:r w:rsidRPr="003D6C83">
        <w:rPr>
          <w:sz w:val="24"/>
        </w:rPr>
        <w:t xml:space="preserve"> of 4 1/2 minutes of recording time with a 22-message</w:t>
      </w:r>
      <w:r>
        <w:rPr>
          <w:sz w:val="24"/>
        </w:rPr>
        <w:t xml:space="preserve"> capacity up to a 163 message capacity with </w:t>
      </w:r>
      <w:r w:rsidRPr="003D6C83">
        <w:rPr>
          <w:sz w:val="24"/>
        </w:rPr>
        <w:t>with 32 keys (each recording up to 10 seconds) and five levels, giving you up to 27 minutes of recording time. The TimeCue simplifies sequential recording with an option for whole level erasing so you</w:t>
      </w:r>
      <w:r>
        <w:rPr>
          <w:sz w:val="24"/>
        </w:rPr>
        <w:t xml:space="preserve"> can rerecord at</w:t>
      </w:r>
      <w:r w:rsidRPr="003D6C83">
        <w:rPr>
          <w:sz w:val="24"/>
        </w:rPr>
        <w:t xml:space="preserve"> any time.</w:t>
      </w:r>
    </w:p>
    <w:p w:rsidR="00DC669F" w:rsidRDefault="00DC669F" w:rsidP="00F642D9">
      <w:pPr>
        <w:spacing w:after="200" w:line="480" w:lineRule="auto"/>
        <w:ind w:left="360"/>
        <w:jc w:val="both"/>
        <w:rPr>
          <w:sz w:val="24"/>
        </w:rPr>
      </w:pPr>
    </w:p>
    <w:p w:rsidR="004E03F0" w:rsidRPr="008A29D3" w:rsidRDefault="004E03F0" w:rsidP="00F642D9">
      <w:pPr>
        <w:spacing w:after="200" w:line="276" w:lineRule="auto"/>
        <w:ind w:left="360"/>
        <w:jc w:val="both"/>
        <w:rPr>
          <w:i/>
          <w:sz w:val="24"/>
        </w:rPr>
      </w:pPr>
      <w:r w:rsidRPr="008A29D3">
        <w:rPr>
          <w:i/>
          <w:sz w:val="24"/>
        </w:rPr>
        <w:t xml:space="preserve">Cost …………………… </w:t>
      </w:r>
      <w:r w:rsidRPr="00695423">
        <w:rPr>
          <w:sz w:val="24"/>
        </w:rPr>
        <w:t>$159.00-599.00</w:t>
      </w:r>
    </w:p>
    <w:p w:rsidR="00E058D1" w:rsidRPr="008A29D3" w:rsidRDefault="00E058D1" w:rsidP="00E058D1">
      <w:pPr>
        <w:spacing w:after="200" w:line="276" w:lineRule="auto"/>
        <w:rPr>
          <w:i/>
          <w:sz w:val="24"/>
        </w:rPr>
      </w:pPr>
    </w:p>
    <w:p w:rsidR="00E058D1" w:rsidRDefault="008A29D3" w:rsidP="008A29D3">
      <w:pPr>
        <w:spacing w:after="200" w:line="276" w:lineRule="auto"/>
        <w:ind w:left="360"/>
        <w:rPr>
          <w:b/>
          <w:sz w:val="24"/>
        </w:rPr>
      </w:pPr>
      <w:r w:rsidRPr="008A29D3">
        <w:rPr>
          <w:i/>
          <w:sz w:val="24"/>
        </w:rPr>
        <w:t>Available through</w:t>
      </w:r>
      <w:r w:rsidR="00E058D1" w:rsidRPr="00763DDA">
        <w:rPr>
          <w:sz w:val="24"/>
        </w:rPr>
        <w:t xml:space="preserve"> </w:t>
      </w:r>
      <w:hyperlink r:id="rId170" w:history="1">
        <w:r w:rsidR="005F142A" w:rsidRPr="00C03820">
          <w:rPr>
            <w:rStyle w:val="Hyperlink"/>
            <w:sz w:val="24"/>
          </w:rPr>
          <w:t>http://www.attainmentcompany.com/home.php</w:t>
        </w:r>
      </w:hyperlink>
      <w:r w:rsidR="00E058D1">
        <w:rPr>
          <w:b/>
          <w:sz w:val="24"/>
        </w:rPr>
        <w:br w:type="page"/>
      </w:r>
    </w:p>
    <w:p w:rsidR="00E058D1" w:rsidRPr="00331A97" w:rsidRDefault="00E058D1" w:rsidP="00E058D1">
      <w:pPr>
        <w:spacing w:after="200" w:line="276" w:lineRule="auto"/>
        <w:rPr>
          <w:b/>
          <w:sz w:val="24"/>
        </w:rPr>
      </w:pPr>
      <w:r w:rsidRPr="00331A97">
        <w:rPr>
          <w:b/>
          <w:sz w:val="24"/>
        </w:rPr>
        <w:t>Organization</w:t>
      </w:r>
    </w:p>
    <w:p w:rsidR="00E058D1" w:rsidRDefault="00E058D1" w:rsidP="00E058D1">
      <w:pPr>
        <w:spacing w:line="480" w:lineRule="auto"/>
        <w:ind w:firstLine="720"/>
        <w:jc w:val="both"/>
        <w:rPr>
          <w:sz w:val="24"/>
        </w:rPr>
      </w:pPr>
      <w:r w:rsidRPr="00F1208A">
        <w:rPr>
          <w:sz w:val="24"/>
        </w:rPr>
        <w:t xml:space="preserve">Individuals with brain injury often have trouble with memory, both in the short-and long-term, which can result in difficulties organizing daily schedules, remembering appointments, medications, or tasks, and connecting names with people and objects. Therefore, tools that are designed to help organize and compile the many tasks, activities, and interactions that make up a day can drastically improve day-to-day functioning. Some features of these tools that may be helpful include calendaring, time keeping and alarm setting, contact management, and task lists. The following are examples of these assistive technologies.       </w:t>
      </w:r>
    </w:p>
    <w:p w:rsidR="00E058D1" w:rsidRPr="00F1208A" w:rsidRDefault="00E058D1" w:rsidP="00E058D1">
      <w:pPr>
        <w:spacing w:line="480" w:lineRule="auto"/>
        <w:ind w:firstLine="720"/>
        <w:rPr>
          <w:sz w:val="24"/>
        </w:rPr>
      </w:pPr>
    </w:p>
    <w:p w:rsidR="00E058D1" w:rsidRPr="00884F33" w:rsidRDefault="00E058D1" w:rsidP="00E058D1">
      <w:pPr>
        <w:pStyle w:val="ListParagraph"/>
        <w:numPr>
          <w:ilvl w:val="0"/>
          <w:numId w:val="3"/>
        </w:numPr>
        <w:spacing w:line="480" w:lineRule="auto"/>
        <w:rPr>
          <w:b/>
          <w:bCs/>
          <w:sz w:val="24"/>
        </w:rPr>
      </w:pPr>
      <w:r w:rsidRPr="00884F33">
        <w:rPr>
          <w:b/>
          <w:bCs/>
          <w:sz w:val="24"/>
        </w:rPr>
        <w:t>Pocket Informant</w:t>
      </w:r>
    </w:p>
    <w:p w:rsidR="00E058D1" w:rsidRDefault="00E058D1" w:rsidP="00F642D9">
      <w:pPr>
        <w:spacing w:line="480" w:lineRule="auto"/>
        <w:ind w:left="360"/>
        <w:jc w:val="both"/>
        <w:rPr>
          <w:sz w:val="24"/>
        </w:rPr>
      </w:pPr>
      <w:r>
        <w:rPr>
          <w:noProof/>
        </w:rPr>
        <mc:AlternateContent>
          <mc:Choice Requires="wps">
            <w:drawing>
              <wp:anchor distT="0" distB="0" distL="114300" distR="114300" simplePos="0" relativeHeight="251662336" behindDoc="0" locked="0" layoutInCell="1" allowOverlap="1" wp14:anchorId="78CB30D0" wp14:editId="261C9C5E">
                <wp:simplePos x="0" y="0"/>
                <wp:positionH relativeFrom="column">
                  <wp:posOffset>4276725</wp:posOffset>
                </wp:positionH>
                <wp:positionV relativeFrom="paragraph">
                  <wp:posOffset>2385060</wp:posOffset>
                </wp:positionV>
                <wp:extent cx="1447800" cy="981075"/>
                <wp:effectExtent l="0" t="0" r="19050" b="28575"/>
                <wp:wrapSquare wrapText="bothSides"/>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81075"/>
                        </a:xfrm>
                        <a:prstGeom prst="rect">
                          <a:avLst/>
                        </a:prstGeom>
                        <a:blipFill dpi="0" rotWithShape="0">
                          <a:blip r:embed="rId171"/>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36.75pt;margin-top:187.8pt;width:114pt;height:7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" strokecolor="#243f60" strokeweight="2pt">
                <v:fill r:id="rId172" o:title="" recolor="t" type="frame"/>
                <w10:wrap type="square"/>
              </v:rect>
            </w:pict>
          </mc:Fallback>
        </mc:AlternateContent>
      </w:r>
      <w:r w:rsidRPr="00884F33">
        <w:rPr>
          <w:sz w:val="24"/>
        </w:rPr>
        <w:t>With this application, users can schedule their tasks and appointments, organize contacts, sync photos and other attachments with events and contacts, and set alarms to associate with calendar items. Also, this application shows events in different templates, expanded detail view to see events and tasks on any given day. The features of Pocket Informant are customizable and can be changed to suit the needs of each individual. In addition, Pocket Informant syncs with Google Calendar and Toodledo and is available for iPad and iPod.</w:t>
      </w:r>
    </w:p>
    <w:p w:rsidR="004E03F0" w:rsidRPr="00884F33" w:rsidRDefault="004E03F0" w:rsidP="00F642D9">
      <w:pPr>
        <w:spacing w:line="480" w:lineRule="auto"/>
        <w:ind w:left="360"/>
        <w:rPr>
          <w:sz w:val="24"/>
        </w:rPr>
      </w:pPr>
    </w:p>
    <w:p w:rsidR="00E058D1" w:rsidRDefault="00E058D1" w:rsidP="00F642D9">
      <w:pPr>
        <w:spacing w:line="480" w:lineRule="auto"/>
        <w:ind w:left="360"/>
        <w:rPr>
          <w:sz w:val="24"/>
        </w:rPr>
      </w:pPr>
      <w:r w:rsidRPr="00884F33">
        <w:rPr>
          <w:i/>
          <w:iCs/>
          <w:sz w:val="24"/>
        </w:rPr>
        <w:t>Cost</w:t>
      </w:r>
      <w:r w:rsidRPr="00884F33">
        <w:rPr>
          <w:sz w:val="24"/>
        </w:rPr>
        <w:t>…………………………………….… $14.99</w:t>
      </w:r>
    </w:p>
    <w:p w:rsidR="004E03F0" w:rsidRPr="00884F33" w:rsidRDefault="004E03F0" w:rsidP="00F642D9">
      <w:pPr>
        <w:spacing w:line="480" w:lineRule="auto"/>
        <w:ind w:left="360"/>
        <w:rPr>
          <w:sz w:val="24"/>
        </w:rPr>
      </w:pPr>
    </w:p>
    <w:p w:rsidR="00E058D1" w:rsidRPr="00884F33" w:rsidRDefault="00E058D1" w:rsidP="00F642D9">
      <w:pPr>
        <w:spacing w:line="480" w:lineRule="auto"/>
        <w:ind w:left="360"/>
        <w:rPr>
          <w:sz w:val="24"/>
        </w:rPr>
      </w:pPr>
      <w:r w:rsidRPr="00884F33">
        <w:rPr>
          <w:i/>
          <w:iCs/>
          <w:sz w:val="24"/>
        </w:rPr>
        <w:t xml:space="preserve">To buy and download this application open </w:t>
      </w:r>
      <w:r w:rsidRPr="00884F33">
        <w:rPr>
          <w:sz w:val="24"/>
        </w:rPr>
        <w:t>iTunes</w:t>
      </w:r>
    </w:p>
    <w:p w:rsidR="00E058D1" w:rsidRPr="00884F33" w:rsidRDefault="00E058D1" w:rsidP="00F642D9">
      <w:pPr>
        <w:spacing w:line="480" w:lineRule="auto"/>
        <w:ind w:left="360"/>
        <w:rPr>
          <w:i/>
          <w:iCs/>
          <w:sz w:val="24"/>
        </w:rPr>
      </w:pPr>
      <w:r w:rsidRPr="00884F33">
        <w:rPr>
          <w:i/>
          <w:iCs/>
          <w:sz w:val="24"/>
        </w:rPr>
        <w:t>For more information</w:t>
      </w:r>
    </w:p>
    <w:p w:rsidR="00254314" w:rsidRDefault="002F3FA8" w:rsidP="00F642D9">
      <w:pPr>
        <w:spacing w:line="480" w:lineRule="auto"/>
        <w:ind w:left="360"/>
        <w:rPr>
          <w:b/>
          <w:bCs/>
          <w:sz w:val="24"/>
        </w:rPr>
      </w:pPr>
      <w:hyperlink r:id="rId173" w:history="1">
        <w:r w:rsidR="00E058D1" w:rsidRPr="00884F33">
          <w:rPr>
            <w:rStyle w:val="Hyperlink"/>
            <w:sz w:val="24"/>
          </w:rPr>
          <w:t>http://itunes.apple.com/us/app/pocket-informant-hd-calendar/id380732176?mt=8</w:t>
        </w:r>
      </w:hyperlink>
      <w:r w:rsidR="00254314">
        <w:rPr>
          <w:b/>
          <w:bCs/>
          <w:sz w:val="24"/>
        </w:rPr>
        <w:br w:type="page"/>
      </w:r>
    </w:p>
    <w:p w:rsidR="00E058D1" w:rsidRPr="00884F33" w:rsidRDefault="00E058D1" w:rsidP="00E058D1">
      <w:pPr>
        <w:pStyle w:val="ListParagraph"/>
        <w:numPr>
          <w:ilvl w:val="0"/>
          <w:numId w:val="3"/>
        </w:numPr>
        <w:spacing w:line="480" w:lineRule="auto"/>
        <w:rPr>
          <w:b/>
          <w:bCs/>
          <w:sz w:val="24"/>
        </w:rPr>
      </w:pPr>
      <w:r w:rsidRPr="00884F33">
        <w:rPr>
          <w:b/>
          <w:bCs/>
          <w:sz w:val="24"/>
        </w:rPr>
        <w:t>Picture Scheduler</w:t>
      </w:r>
    </w:p>
    <w:p w:rsidR="00E058D1" w:rsidRDefault="00254314" w:rsidP="00F642D9">
      <w:pPr>
        <w:pStyle w:val="ListParagraph"/>
        <w:spacing w:line="480" w:lineRule="auto"/>
        <w:ind w:left="360"/>
        <w:jc w:val="both"/>
        <w:rPr>
          <w:bCs/>
          <w:sz w:val="24"/>
        </w:rPr>
      </w:pPr>
      <w:r>
        <w:rPr>
          <w:noProof/>
        </w:rPr>
        <w:drawing>
          <wp:anchor distT="0" distB="0" distL="114300" distR="114300" simplePos="0" relativeHeight="251672576" behindDoc="1" locked="0" layoutInCell="1" allowOverlap="1" wp14:anchorId="32A77EEB" wp14:editId="5EBCBCC2">
            <wp:simplePos x="0" y="0"/>
            <wp:positionH relativeFrom="margin">
              <wp:posOffset>4133850</wp:posOffset>
            </wp:positionH>
            <wp:positionV relativeFrom="margin">
              <wp:posOffset>2714625</wp:posOffset>
            </wp:positionV>
            <wp:extent cx="1409700" cy="1409700"/>
            <wp:effectExtent l="0" t="0" r="0" b="0"/>
            <wp:wrapSquare wrapText="bothSides"/>
            <wp:docPr id="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page">
              <wp14:pctWidth>0</wp14:pctWidth>
            </wp14:sizeRelH>
            <wp14:sizeRelV relativeFrom="page">
              <wp14:pctHeight>0</wp14:pctHeight>
            </wp14:sizeRelV>
          </wp:anchor>
        </w:drawing>
      </w:r>
      <w:r w:rsidR="00E058D1" w:rsidRPr="00884F33">
        <w:rPr>
          <w:bCs/>
          <w:sz w:val="24"/>
        </w:rPr>
        <w:t>Picture Scheduler is a task organizer marketed for specifically for people with disabilities.  This application allows users to create and store tasks with visual and auditory cues attached. For example, the user can create a task or calendar item for an activity at the Clubhouse and then attach a picture of the task’s location in the buiding and record an audio file containing sounds that remind them of doing that task. Tasks can be saved and set to repeat as necessary. Picture Scheduler is available for both iPad and iPod.</w:t>
      </w:r>
    </w:p>
    <w:p w:rsidR="004E03F0" w:rsidRPr="00884F33" w:rsidRDefault="004E03F0" w:rsidP="00F642D9">
      <w:pPr>
        <w:pStyle w:val="ListParagraph"/>
        <w:spacing w:line="480" w:lineRule="auto"/>
        <w:ind w:left="360"/>
        <w:rPr>
          <w:bCs/>
          <w:sz w:val="24"/>
        </w:rPr>
      </w:pPr>
    </w:p>
    <w:p w:rsidR="00E058D1" w:rsidRDefault="00E058D1" w:rsidP="00F642D9">
      <w:pPr>
        <w:spacing w:line="480" w:lineRule="auto"/>
        <w:ind w:left="360"/>
        <w:rPr>
          <w:sz w:val="24"/>
        </w:rPr>
      </w:pPr>
      <w:r w:rsidRPr="00884F33">
        <w:rPr>
          <w:i/>
          <w:iCs/>
          <w:sz w:val="24"/>
        </w:rPr>
        <w:t>Cost</w:t>
      </w:r>
      <w:r w:rsidRPr="00884F33">
        <w:rPr>
          <w:sz w:val="24"/>
        </w:rPr>
        <w:t>………………………………………… $2.99</w:t>
      </w:r>
    </w:p>
    <w:p w:rsidR="004E03F0" w:rsidRPr="00884F33" w:rsidRDefault="004E03F0" w:rsidP="00F642D9">
      <w:pPr>
        <w:spacing w:line="480" w:lineRule="auto"/>
        <w:ind w:left="360"/>
        <w:rPr>
          <w:sz w:val="24"/>
        </w:rPr>
      </w:pPr>
    </w:p>
    <w:p w:rsidR="00E058D1" w:rsidRPr="00884F33" w:rsidRDefault="00E058D1" w:rsidP="00F642D9">
      <w:pPr>
        <w:spacing w:line="480" w:lineRule="auto"/>
        <w:ind w:left="360"/>
        <w:rPr>
          <w:sz w:val="24"/>
        </w:rPr>
      </w:pPr>
      <w:r w:rsidRPr="00884F33">
        <w:rPr>
          <w:i/>
          <w:iCs/>
          <w:sz w:val="24"/>
        </w:rPr>
        <w:t xml:space="preserve">To buy and download this application open </w:t>
      </w:r>
      <w:r w:rsidRPr="00884F33">
        <w:rPr>
          <w:sz w:val="24"/>
        </w:rPr>
        <w:t>iTunes</w:t>
      </w:r>
    </w:p>
    <w:p w:rsidR="00E058D1" w:rsidRPr="00884F33" w:rsidRDefault="00E058D1" w:rsidP="00F642D9">
      <w:pPr>
        <w:spacing w:line="480" w:lineRule="auto"/>
        <w:ind w:left="360"/>
        <w:rPr>
          <w:i/>
          <w:iCs/>
          <w:sz w:val="24"/>
        </w:rPr>
      </w:pPr>
      <w:r w:rsidRPr="00884F33">
        <w:rPr>
          <w:i/>
          <w:iCs/>
          <w:sz w:val="24"/>
        </w:rPr>
        <w:t xml:space="preserve">For more information </w:t>
      </w:r>
    </w:p>
    <w:p w:rsidR="00E058D1" w:rsidRPr="00884F33" w:rsidRDefault="002F3FA8" w:rsidP="00F642D9">
      <w:pPr>
        <w:spacing w:line="480" w:lineRule="auto"/>
        <w:ind w:left="360"/>
        <w:rPr>
          <w:i/>
          <w:iCs/>
          <w:sz w:val="24"/>
        </w:rPr>
      </w:pPr>
      <w:hyperlink r:id="rId175" w:history="1">
        <w:r w:rsidR="00E058D1" w:rsidRPr="00884F33">
          <w:rPr>
            <w:rStyle w:val="Hyperlink"/>
            <w:i/>
            <w:iCs/>
            <w:sz w:val="24"/>
          </w:rPr>
          <w:t>http://itunes.apple.com/us/app/picture-scheduler/id315050461?mt=8</w:t>
        </w:r>
      </w:hyperlink>
    </w:p>
    <w:p w:rsidR="00E058D1" w:rsidRPr="00A56230" w:rsidRDefault="00E058D1" w:rsidP="00E058D1">
      <w:pPr>
        <w:spacing w:line="480" w:lineRule="auto"/>
        <w:rPr>
          <w:bCs/>
          <w:sz w:val="24"/>
        </w:rPr>
      </w:pPr>
    </w:p>
    <w:p w:rsidR="00254314" w:rsidRDefault="00254314">
      <w:pPr>
        <w:rPr>
          <w:b/>
          <w:bCs/>
          <w:sz w:val="24"/>
        </w:rPr>
      </w:pPr>
      <w:r>
        <w:rPr>
          <w:b/>
          <w:bCs/>
          <w:sz w:val="24"/>
        </w:rPr>
        <w:br w:type="page"/>
      </w:r>
    </w:p>
    <w:p w:rsidR="00E058D1" w:rsidRPr="00884F33" w:rsidRDefault="00E058D1" w:rsidP="00E058D1">
      <w:pPr>
        <w:pStyle w:val="ListParagraph"/>
        <w:numPr>
          <w:ilvl w:val="0"/>
          <w:numId w:val="3"/>
        </w:numPr>
        <w:spacing w:line="480" w:lineRule="auto"/>
        <w:rPr>
          <w:b/>
          <w:bCs/>
          <w:sz w:val="24"/>
        </w:rPr>
      </w:pPr>
      <w:r w:rsidRPr="00884F33">
        <w:rPr>
          <w:b/>
          <w:bCs/>
          <w:sz w:val="24"/>
        </w:rPr>
        <w:t>Pictello</w:t>
      </w:r>
    </w:p>
    <w:p w:rsidR="00E058D1" w:rsidRDefault="00F642D9" w:rsidP="00F642D9">
      <w:pPr>
        <w:pStyle w:val="ListParagraph"/>
        <w:spacing w:line="480" w:lineRule="auto"/>
        <w:ind w:left="360"/>
        <w:jc w:val="both"/>
        <w:rPr>
          <w:bCs/>
          <w:sz w:val="24"/>
        </w:rPr>
      </w:pPr>
      <w:r>
        <w:rPr>
          <w:noProof/>
        </w:rPr>
        <w:drawing>
          <wp:anchor distT="0" distB="0" distL="114300" distR="114300" simplePos="0" relativeHeight="251673600" behindDoc="0" locked="0" layoutInCell="1" allowOverlap="1" wp14:anchorId="09A251F2" wp14:editId="332E60DF">
            <wp:simplePos x="0" y="0"/>
            <wp:positionH relativeFrom="margin">
              <wp:posOffset>4210050</wp:posOffset>
            </wp:positionH>
            <wp:positionV relativeFrom="margin">
              <wp:posOffset>2581275</wp:posOffset>
            </wp:positionV>
            <wp:extent cx="1085850" cy="1085850"/>
            <wp:effectExtent l="0" t="0" r="0" b="0"/>
            <wp:wrapSquare wrapText="bothSides"/>
            <wp:docPr id="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r w:rsidR="00E058D1" w:rsidRPr="00884F33">
        <w:rPr>
          <w:bCs/>
          <w:sz w:val="24"/>
        </w:rPr>
        <w:t>This application allows users to create talking photo albums and books. Each page in a Pictello Story can contain a picture, up to five lines of text, and a recorded sound or text-to-speech options.  Because Pictello was developed for users of all ages and skill levels, no reading skills are necessary to locate and read stories. The features in this application can help with task and skill reminders, allowing individuals who frequently forget words the opportunity to share stories and help to build language skills.  Pictello can be used on both the iPod and the iPad.</w:t>
      </w:r>
    </w:p>
    <w:p w:rsidR="00E058D1" w:rsidRDefault="00E058D1" w:rsidP="00F642D9">
      <w:pPr>
        <w:spacing w:line="480" w:lineRule="auto"/>
        <w:ind w:firstLine="360"/>
        <w:rPr>
          <w:sz w:val="24"/>
        </w:rPr>
      </w:pPr>
      <w:r w:rsidRPr="00884F33">
        <w:rPr>
          <w:i/>
          <w:iCs/>
          <w:sz w:val="24"/>
        </w:rPr>
        <w:t>Cost</w:t>
      </w:r>
      <w:r w:rsidRPr="00884F33">
        <w:rPr>
          <w:sz w:val="24"/>
        </w:rPr>
        <w:t>…………………………………..…… $18.99</w:t>
      </w:r>
    </w:p>
    <w:p w:rsidR="00E058D1" w:rsidRPr="00884F33" w:rsidRDefault="00E058D1" w:rsidP="00F642D9">
      <w:pPr>
        <w:spacing w:line="480" w:lineRule="auto"/>
        <w:ind w:firstLine="360"/>
        <w:rPr>
          <w:sz w:val="24"/>
        </w:rPr>
      </w:pPr>
      <w:r w:rsidRPr="00884F33">
        <w:rPr>
          <w:i/>
          <w:iCs/>
          <w:sz w:val="24"/>
        </w:rPr>
        <w:t xml:space="preserve">To buy and download this application open </w:t>
      </w:r>
      <w:r w:rsidRPr="00884F33">
        <w:rPr>
          <w:sz w:val="24"/>
        </w:rPr>
        <w:t>iTunes</w:t>
      </w:r>
    </w:p>
    <w:p w:rsidR="00E058D1" w:rsidRPr="00884F33" w:rsidRDefault="00E058D1" w:rsidP="00F642D9">
      <w:pPr>
        <w:spacing w:line="480" w:lineRule="auto"/>
        <w:ind w:firstLine="360"/>
        <w:rPr>
          <w:i/>
          <w:iCs/>
          <w:sz w:val="24"/>
        </w:rPr>
      </w:pPr>
      <w:r w:rsidRPr="00884F33">
        <w:rPr>
          <w:i/>
          <w:iCs/>
          <w:sz w:val="24"/>
        </w:rPr>
        <w:t xml:space="preserve">For more information </w:t>
      </w:r>
    </w:p>
    <w:p w:rsidR="00E058D1" w:rsidRPr="00A719BF" w:rsidRDefault="002F3FA8" w:rsidP="00F642D9">
      <w:pPr>
        <w:spacing w:line="480" w:lineRule="auto"/>
        <w:ind w:firstLine="360"/>
        <w:rPr>
          <w:i/>
          <w:iCs/>
          <w:sz w:val="24"/>
        </w:rPr>
      </w:pPr>
      <w:hyperlink r:id="rId177" w:history="1">
        <w:r w:rsidR="00E058D1" w:rsidRPr="00A719BF">
          <w:rPr>
            <w:rStyle w:val="Hyperlink"/>
            <w:i/>
            <w:iCs/>
            <w:sz w:val="24"/>
          </w:rPr>
          <w:t>http://itunes.apple.com/app/pictello/id397858008?mt=8</w:t>
        </w:r>
      </w:hyperlink>
    </w:p>
    <w:p w:rsidR="00E058D1" w:rsidRPr="00884F33" w:rsidRDefault="00E058D1" w:rsidP="00E058D1">
      <w:pPr>
        <w:pStyle w:val="ListParagraph"/>
        <w:spacing w:line="480" w:lineRule="auto"/>
        <w:ind w:left="1080"/>
        <w:rPr>
          <w:bCs/>
          <w:sz w:val="24"/>
        </w:rPr>
      </w:pPr>
    </w:p>
    <w:p w:rsidR="00E058D1" w:rsidRPr="00AA74AC" w:rsidRDefault="00E058D1" w:rsidP="00E058D1">
      <w:pPr>
        <w:pStyle w:val="ListParagraph"/>
        <w:numPr>
          <w:ilvl w:val="0"/>
          <w:numId w:val="3"/>
        </w:numPr>
        <w:spacing w:line="480" w:lineRule="auto"/>
        <w:rPr>
          <w:b/>
          <w:bCs/>
          <w:sz w:val="24"/>
        </w:rPr>
      </w:pPr>
      <w:r w:rsidRPr="00AA74AC">
        <w:rPr>
          <w:b/>
          <w:bCs/>
          <w:sz w:val="24"/>
        </w:rPr>
        <w:t xml:space="preserve">To Do </w:t>
      </w:r>
    </w:p>
    <w:p w:rsidR="004E03F0" w:rsidRPr="00884F33" w:rsidRDefault="00E058D1" w:rsidP="008448A3">
      <w:pPr>
        <w:pStyle w:val="ListParagraph"/>
        <w:spacing w:line="480" w:lineRule="auto"/>
        <w:ind w:left="360"/>
        <w:jc w:val="both"/>
        <w:rPr>
          <w:sz w:val="24"/>
        </w:rPr>
      </w:pPr>
      <w:r>
        <w:rPr>
          <w:noProof/>
        </w:rPr>
        <mc:AlternateContent>
          <mc:Choice Requires="wps">
            <w:drawing>
              <wp:anchor distT="0" distB="0" distL="114300" distR="114300" simplePos="0" relativeHeight="251669504" behindDoc="0" locked="0" layoutInCell="1" allowOverlap="1" wp14:anchorId="15470815" wp14:editId="610DC287">
                <wp:simplePos x="0" y="0"/>
                <wp:positionH relativeFrom="column">
                  <wp:posOffset>3962400</wp:posOffset>
                </wp:positionH>
                <wp:positionV relativeFrom="paragraph">
                  <wp:posOffset>1551305</wp:posOffset>
                </wp:positionV>
                <wp:extent cx="1447800" cy="981075"/>
                <wp:effectExtent l="0" t="0" r="19050" b="28575"/>
                <wp:wrapSquare wrapText="bothSides"/>
                <wp:docPr id="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81075"/>
                        </a:xfrm>
                        <a:prstGeom prst="rect">
                          <a:avLst/>
                        </a:prstGeom>
                        <a:blipFill dpi="0" rotWithShape="0">
                          <a:blip r:embed="rId178"/>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12pt;margin-top:122.15pt;width:114pt;height:7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" strokecolor="#243f60" strokeweight="2pt">
                <v:fill r:id="rId179" o:title="" recolor="t" type="frame"/>
                <w10:wrap type="square"/>
              </v:rect>
            </w:pict>
          </mc:Fallback>
        </mc:AlternateContent>
      </w:r>
      <w:r w:rsidRPr="00884F33">
        <w:rPr>
          <w:sz w:val="24"/>
        </w:rPr>
        <w:t xml:space="preserve">To Do is an app that helps the user create simple to-do lists. In order to do the list; user needs to provide the events’ day of a day or week, the date, and event’s time, notes, and email (optional). It is a functional basic needs application to help keep up with daily/weekly activities. The application is available for </w:t>
      </w:r>
      <w:r w:rsidRPr="00884F33">
        <w:rPr>
          <w:rStyle w:val="content"/>
          <w:sz w:val="24"/>
        </w:rPr>
        <w:t>the iPhone, iPod touch and iPad.</w:t>
      </w:r>
      <w:r w:rsidRPr="00884F33">
        <w:rPr>
          <w:sz w:val="24"/>
        </w:rPr>
        <w:t xml:space="preserve"> </w:t>
      </w:r>
    </w:p>
    <w:p w:rsidR="00E058D1" w:rsidRDefault="00E058D1" w:rsidP="00F642D9">
      <w:pPr>
        <w:spacing w:line="480" w:lineRule="auto"/>
        <w:ind w:firstLine="360"/>
        <w:rPr>
          <w:sz w:val="24"/>
        </w:rPr>
      </w:pPr>
      <w:r w:rsidRPr="00884F33">
        <w:rPr>
          <w:i/>
          <w:iCs/>
          <w:sz w:val="24"/>
        </w:rPr>
        <w:t>Cost</w:t>
      </w:r>
      <w:r w:rsidRPr="00884F33">
        <w:rPr>
          <w:sz w:val="24"/>
        </w:rPr>
        <w:t>……………………………..…………… Free</w:t>
      </w:r>
    </w:p>
    <w:p w:rsidR="00E058D1" w:rsidRPr="00884F33" w:rsidRDefault="00E058D1" w:rsidP="00F642D9">
      <w:pPr>
        <w:spacing w:line="480" w:lineRule="auto"/>
        <w:ind w:firstLine="360"/>
        <w:rPr>
          <w:sz w:val="24"/>
        </w:rPr>
      </w:pPr>
      <w:r w:rsidRPr="00884F33">
        <w:rPr>
          <w:i/>
          <w:iCs/>
          <w:sz w:val="24"/>
        </w:rPr>
        <w:t xml:space="preserve">To buy and download this application open </w:t>
      </w:r>
      <w:r w:rsidRPr="00884F33">
        <w:rPr>
          <w:sz w:val="24"/>
        </w:rPr>
        <w:t>iTunes</w:t>
      </w:r>
    </w:p>
    <w:p w:rsidR="00E058D1" w:rsidRPr="00884F33" w:rsidRDefault="00E058D1" w:rsidP="00F642D9">
      <w:pPr>
        <w:spacing w:line="480" w:lineRule="auto"/>
        <w:ind w:firstLine="360"/>
        <w:rPr>
          <w:i/>
          <w:iCs/>
          <w:sz w:val="24"/>
        </w:rPr>
      </w:pPr>
      <w:r w:rsidRPr="00884F33">
        <w:rPr>
          <w:i/>
          <w:iCs/>
          <w:sz w:val="24"/>
        </w:rPr>
        <w:t>For more information</w:t>
      </w:r>
    </w:p>
    <w:p w:rsidR="00E058D1" w:rsidRDefault="002F3FA8" w:rsidP="00F642D9">
      <w:pPr>
        <w:spacing w:line="480" w:lineRule="auto"/>
        <w:ind w:firstLine="360"/>
      </w:pPr>
      <w:hyperlink r:id="rId180" w:history="1">
        <w:r w:rsidR="00E058D1" w:rsidRPr="00884F33">
          <w:rPr>
            <w:rStyle w:val="Hyperlink"/>
            <w:sz w:val="24"/>
          </w:rPr>
          <w:t>http://itunes.apple.com/us/app/to-do/id284222001?mt=8</w:t>
        </w:r>
      </w:hyperlink>
    </w:p>
    <w:p w:rsidR="00E058D1" w:rsidRDefault="00E058D1" w:rsidP="00E058D1">
      <w:pPr>
        <w:spacing w:line="480" w:lineRule="auto"/>
        <w:ind w:firstLine="720"/>
        <w:rPr>
          <w:rStyle w:val="Hyperlink"/>
          <w:sz w:val="16"/>
        </w:rPr>
      </w:pPr>
    </w:p>
    <w:p w:rsidR="00E058D1" w:rsidRPr="00884F33" w:rsidRDefault="00E058D1" w:rsidP="00E058D1">
      <w:pPr>
        <w:pStyle w:val="ListParagraph"/>
        <w:numPr>
          <w:ilvl w:val="0"/>
          <w:numId w:val="5"/>
        </w:numPr>
        <w:spacing w:line="480" w:lineRule="auto"/>
        <w:rPr>
          <w:b/>
          <w:sz w:val="24"/>
        </w:rPr>
      </w:pPr>
      <w:r w:rsidRPr="00884F33">
        <w:rPr>
          <w:b/>
          <w:sz w:val="24"/>
        </w:rPr>
        <w:t>Corkulous</w:t>
      </w:r>
    </w:p>
    <w:p w:rsidR="00E058D1" w:rsidRDefault="00E058D1" w:rsidP="008448A3">
      <w:pPr>
        <w:pStyle w:val="ListParagraph"/>
        <w:spacing w:line="480" w:lineRule="auto"/>
        <w:ind w:left="360"/>
        <w:jc w:val="both"/>
        <w:rPr>
          <w:sz w:val="24"/>
        </w:rPr>
      </w:pPr>
      <w:r>
        <w:rPr>
          <w:noProof/>
        </w:rPr>
        <w:drawing>
          <wp:anchor distT="0" distB="0" distL="114300" distR="114300" simplePos="0" relativeHeight="251691008" behindDoc="0" locked="0" layoutInCell="1" allowOverlap="1" wp14:anchorId="67EC9805" wp14:editId="7A90F5FE">
            <wp:simplePos x="0" y="0"/>
            <wp:positionH relativeFrom="margin">
              <wp:posOffset>4229100</wp:posOffset>
            </wp:positionH>
            <wp:positionV relativeFrom="margin">
              <wp:posOffset>1552575</wp:posOffset>
            </wp:positionV>
            <wp:extent cx="952500" cy="952500"/>
            <wp:effectExtent l="0" t="0" r="0" b="0"/>
            <wp:wrapSquare wrapText="bothSides"/>
            <wp:docPr id="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sidRPr="00884F33">
        <w:rPr>
          <w:sz w:val="24"/>
        </w:rPr>
        <w:t>Corkulus is an “idea board” for the iPad that allows users to collect, organize, and share ideas on a virtual cork board.  By placing notes, labels, photos, contacts, and tasks on the board, the user can manage and organize almost anything in the way that is easiest for them.</w:t>
      </w:r>
    </w:p>
    <w:p w:rsidR="00E058D1" w:rsidRDefault="00E058D1" w:rsidP="00F642D9">
      <w:pPr>
        <w:spacing w:line="480" w:lineRule="auto"/>
        <w:ind w:firstLine="360"/>
        <w:rPr>
          <w:sz w:val="24"/>
        </w:rPr>
      </w:pPr>
      <w:r w:rsidRPr="00884F33">
        <w:rPr>
          <w:i/>
          <w:iCs/>
          <w:sz w:val="24"/>
        </w:rPr>
        <w:t>Cost</w:t>
      </w:r>
      <w:r w:rsidRPr="00884F33">
        <w:rPr>
          <w:sz w:val="24"/>
        </w:rPr>
        <w:t>………………………………………… $4.99</w:t>
      </w:r>
    </w:p>
    <w:p w:rsidR="00E058D1" w:rsidRPr="00884F33" w:rsidRDefault="00E058D1" w:rsidP="00F642D9">
      <w:pPr>
        <w:spacing w:line="480" w:lineRule="auto"/>
        <w:ind w:firstLine="360"/>
        <w:rPr>
          <w:sz w:val="24"/>
        </w:rPr>
      </w:pPr>
      <w:r w:rsidRPr="00884F33">
        <w:rPr>
          <w:i/>
          <w:iCs/>
          <w:sz w:val="24"/>
        </w:rPr>
        <w:t xml:space="preserve">To buy and download this application open </w:t>
      </w:r>
      <w:r w:rsidRPr="00884F33">
        <w:rPr>
          <w:sz w:val="24"/>
        </w:rPr>
        <w:t>iTunes</w:t>
      </w:r>
    </w:p>
    <w:p w:rsidR="00E058D1" w:rsidRPr="00884F33" w:rsidRDefault="00E058D1" w:rsidP="00F642D9">
      <w:pPr>
        <w:spacing w:line="480" w:lineRule="auto"/>
        <w:ind w:firstLine="360"/>
        <w:rPr>
          <w:i/>
          <w:iCs/>
          <w:sz w:val="24"/>
        </w:rPr>
      </w:pPr>
      <w:r w:rsidRPr="00884F33">
        <w:rPr>
          <w:i/>
          <w:iCs/>
          <w:sz w:val="24"/>
        </w:rPr>
        <w:t>For more information</w:t>
      </w:r>
    </w:p>
    <w:p w:rsidR="00E058D1" w:rsidRPr="00884F33" w:rsidRDefault="002F3FA8" w:rsidP="00F642D9">
      <w:pPr>
        <w:spacing w:line="480" w:lineRule="auto"/>
        <w:ind w:firstLine="360"/>
        <w:rPr>
          <w:i/>
          <w:iCs/>
          <w:sz w:val="24"/>
        </w:rPr>
      </w:pPr>
      <w:hyperlink r:id="rId182" w:history="1">
        <w:r w:rsidR="00E058D1" w:rsidRPr="00884F33">
          <w:rPr>
            <w:rStyle w:val="Hyperlink"/>
            <w:i/>
            <w:iCs/>
            <w:sz w:val="24"/>
          </w:rPr>
          <w:t>http://itunes.apple.com/us/app/corkulous/id367779315?mt=8&amp;ign-mpt=uo%3D6</w:t>
        </w:r>
      </w:hyperlink>
    </w:p>
    <w:p w:rsidR="00E058D1" w:rsidRPr="00A56230" w:rsidRDefault="00E058D1" w:rsidP="00E058D1">
      <w:pPr>
        <w:pStyle w:val="ListParagraph"/>
        <w:spacing w:line="480" w:lineRule="auto"/>
        <w:ind w:left="1440"/>
        <w:rPr>
          <w:sz w:val="16"/>
        </w:rPr>
      </w:pPr>
    </w:p>
    <w:p w:rsidR="00E058D1" w:rsidRPr="00884F33" w:rsidRDefault="00E058D1" w:rsidP="00E058D1">
      <w:pPr>
        <w:spacing w:line="480" w:lineRule="auto"/>
        <w:ind w:firstLine="720"/>
        <w:rPr>
          <w:sz w:val="24"/>
        </w:rPr>
      </w:pPr>
      <w:r w:rsidRPr="00884F33">
        <w:rPr>
          <w:sz w:val="24"/>
        </w:rPr>
        <w:t xml:space="preserve"> </w:t>
      </w:r>
    </w:p>
    <w:p w:rsidR="00E058D1" w:rsidRPr="00884F33" w:rsidRDefault="00E058D1" w:rsidP="00E058D1">
      <w:pPr>
        <w:pStyle w:val="ListParagraph"/>
        <w:numPr>
          <w:ilvl w:val="0"/>
          <w:numId w:val="3"/>
        </w:numPr>
        <w:spacing w:line="480" w:lineRule="auto"/>
        <w:rPr>
          <w:b/>
          <w:bCs/>
          <w:sz w:val="24"/>
        </w:rPr>
      </w:pPr>
      <w:r w:rsidRPr="00884F33">
        <w:rPr>
          <w:b/>
          <w:bCs/>
          <w:sz w:val="24"/>
        </w:rPr>
        <w:t xml:space="preserve">Note Everything </w:t>
      </w:r>
    </w:p>
    <w:p w:rsidR="00E058D1" w:rsidRPr="00F642D9" w:rsidRDefault="00E058D1" w:rsidP="00F642D9">
      <w:pPr>
        <w:pStyle w:val="ListParagraph"/>
        <w:spacing w:line="480" w:lineRule="auto"/>
        <w:ind w:left="360"/>
        <w:jc w:val="both"/>
        <w:rPr>
          <w:sz w:val="24"/>
          <w:szCs w:val="24"/>
        </w:rPr>
      </w:pPr>
      <w:r w:rsidRPr="00F642D9">
        <w:rPr>
          <w:noProof/>
          <w:sz w:val="24"/>
          <w:szCs w:val="24"/>
        </w:rPr>
        <mc:AlternateContent>
          <mc:Choice Requires="wps">
            <w:drawing>
              <wp:anchor distT="0" distB="0" distL="114300" distR="114300" simplePos="0" relativeHeight="251670528" behindDoc="0" locked="0" layoutInCell="1" allowOverlap="1" wp14:anchorId="263A0CFB" wp14:editId="1C10CED4">
                <wp:simplePos x="0" y="0"/>
                <wp:positionH relativeFrom="column">
                  <wp:posOffset>4114800</wp:posOffset>
                </wp:positionH>
                <wp:positionV relativeFrom="paragraph">
                  <wp:posOffset>1200785</wp:posOffset>
                </wp:positionV>
                <wp:extent cx="1447800" cy="876300"/>
                <wp:effectExtent l="0" t="0" r="19050" b="19050"/>
                <wp:wrapSquare wrapText="bothSides"/>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876300"/>
                        </a:xfrm>
                        <a:prstGeom prst="rect">
                          <a:avLst/>
                        </a:prstGeom>
                        <a:blipFill dpi="0" rotWithShape="0">
                          <a:blip r:embed="rId183"/>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24pt;margin-top:94.55pt;width:114pt;height: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" strokecolor="#243f60" strokeweight="2pt">
                <v:fill r:id="rId184" o:title="" recolor="t" type="frame"/>
                <w10:wrap type="square"/>
              </v:rect>
            </w:pict>
          </mc:Fallback>
        </mc:AlternateContent>
      </w:r>
      <w:r w:rsidRPr="00F642D9">
        <w:rPr>
          <w:noProof/>
          <w:sz w:val="24"/>
          <w:szCs w:val="24"/>
        </w:rPr>
        <w:t>This app, provided for Android devices, helps individuals to creates text-, voice- and paint-notes</w:t>
      </w:r>
      <w:r w:rsidRPr="00F642D9">
        <w:rPr>
          <w:rStyle w:val="content"/>
          <w:sz w:val="24"/>
          <w:szCs w:val="24"/>
        </w:rPr>
        <w:t xml:space="preserve">.With this application the user </w:t>
      </w:r>
      <w:r w:rsidRPr="00F642D9">
        <w:rPr>
          <w:sz w:val="24"/>
          <w:szCs w:val="24"/>
        </w:rPr>
        <w:t xml:space="preserve">can create text-, voice- and paint-notes, and the notes can be organized in folders. </w:t>
      </w:r>
      <w:r w:rsidRPr="00F642D9">
        <w:rPr>
          <w:rStyle w:val="content"/>
          <w:sz w:val="24"/>
          <w:szCs w:val="24"/>
        </w:rPr>
        <w:t xml:space="preserve">It is simple and functional application that does not required writing skills. </w:t>
      </w:r>
      <w:r w:rsidRPr="00F642D9">
        <w:rPr>
          <w:sz w:val="24"/>
          <w:szCs w:val="24"/>
        </w:rPr>
        <w:t xml:space="preserve"> </w:t>
      </w:r>
    </w:p>
    <w:p w:rsidR="00E058D1" w:rsidRDefault="00E058D1" w:rsidP="00F642D9">
      <w:pPr>
        <w:spacing w:line="480" w:lineRule="auto"/>
        <w:ind w:firstLine="360"/>
        <w:rPr>
          <w:sz w:val="24"/>
        </w:rPr>
      </w:pPr>
      <w:r w:rsidRPr="00884F33">
        <w:rPr>
          <w:i/>
          <w:iCs/>
          <w:sz w:val="24"/>
        </w:rPr>
        <w:t>Cost</w:t>
      </w:r>
      <w:r w:rsidRPr="00884F33">
        <w:rPr>
          <w:sz w:val="24"/>
        </w:rPr>
        <w:t>…………………………………………….…… Free</w:t>
      </w:r>
    </w:p>
    <w:p w:rsidR="004E03F0" w:rsidRPr="00884F33" w:rsidRDefault="004E03F0" w:rsidP="00F642D9">
      <w:pPr>
        <w:spacing w:line="480" w:lineRule="auto"/>
        <w:ind w:firstLine="360"/>
        <w:rPr>
          <w:sz w:val="24"/>
        </w:rPr>
      </w:pPr>
    </w:p>
    <w:p w:rsidR="00E058D1" w:rsidRPr="00884F33" w:rsidRDefault="00E058D1" w:rsidP="00F642D9">
      <w:pPr>
        <w:spacing w:line="480" w:lineRule="auto"/>
        <w:ind w:firstLine="360"/>
        <w:rPr>
          <w:sz w:val="24"/>
        </w:rPr>
      </w:pPr>
      <w:r w:rsidRPr="00884F33">
        <w:rPr>
          <w:i/>
          <w:iCs/>
          <w:sz w:val="24"/>
        </w:rPr>
        <w:t>To buy and download this application; go to Android Marker</w:t>
      </w:r>
    </w:p>
    <w:p w:rsidR="00E058D1" w:rsidRPr="00884F33" w:rsidRDefault="00E058D1" w:rsidP="00F642D9">
      <w:pPr>
        <w:spacing w:line="480" w:lineRule="auto"/>
        <w:ind w:firstLine="360"/>
        <w:rPr>
          <w:sz w:val="24"/>
        </w:rPr>
      </w:pPr>
      <w:r w:rsidRPr="00884F33">
        <w:rPr>
          <w:i/>
          <w:iCs/>
          <w:sz w:val="24"/>
        </w:rPr>
        <w:t>For more information</w:t>
      </w:r>
      <w:r w:rsidRPr="00884F33">
        <w:rPr>
          <w:sz w:val="24"/>
        </w:rPr>
        <w:t xml:space="preserve"> </w:t>
      </w:r>
    </w:p>
    <w:p w:rsidR="00E058D1" w:rsidRDefault="002F3FA8" w:rsidP="00DC669F">
      <w:pPr>
        <w:spacing w:line="480" w:lineRule="auto"/>
        <w:ind w:left="360"/>
      </w:pPr>
      <w:hyperlink r:id="rId185" w:history="1">
        <w:r w:rsidR="00E058D1" w:rsidRPr="00884F33">
          <w:rPr>
            <w:rStyle w:val="Hyperlink"/>
            <w:sz w:val="24"/>
          </w:rPr>
          <w:t>https://market.android.com/details?id=de.softxperience.android.noteeverything&amp;feature=search_result</w:t>
        </w:r>
      </w:hyperlink>
    </w:p>
    <w:p w:rsidR="00E058D1" w:rsidRPr="009A50C9" w:rsidRDefault="00E058D1" w:rsidP="00E058D1">
      <w:pPr>
        <w:pStyle w:val="ListParagraph"/>
        <w:spacing w:line="480" w:lineRule="auto"/>
        <w:ind w:left="360"/>
        <w:rPr>
          <w:b/>
          <w:sz w:val="24"/>
        </w:rPr>
      </w:pPr>
    </w:p>
    <w:p w:rsidR="00254314" w:rsidRDefault="00254314">
      <w:pPr>
        <w:rPr>
          <w:b/>
          <w:bCs/>
          <w:sz w:val="24"/>
        </w:rPr>
      </w:pPr>
      <w:r>
        <w:rPr>
          <w:b/>
          <w:bCs/>
          <w:sz w:val="24"/>
        </w:rPr>
        <w:br w:type="page"/>
      </w:r>
    </w:p>
    <w:p w:rsidR="00E058D1" w:rsidRPr="00884F33" w:rsidRDefault="00E058D1" w:rsidP="00E058D1">
      <w:pPr>
        <w:pStyle w:val="ListParagraph"/>
        <w:numPr>
          <w:ilvl w:val="0"/>
          <w:numId w:val="3"/>
        </w:numPr>
        <w:spacing w:line="480" w:lineRule="auto"/>
        <w:rPr>
          <w:b/>
          <w:bCs/>
          <w:sz w:val="24"/>
        </w:rPr>
      </w:pPr>
      <w:r w:rsidRPr="00884F33">
        <w:rPr>
          <w:b/>
          <w:bCs/>
          <w:sz w:val="24"/>
        </w:rPr>
        <w:t xml:space="preserve">Take Note </w:t>
      </w:r>
    </w:p>
    <w:p w:rsidR="00E058D1" w:rsidRDefault="00E058D1" w:rsidP="00746553">
      <w:pPr>
        <w:pStyle w:val="ListParagraph"/>
        <w:spacing w:line="480" w:lineRule="auto"/>
        <w:ind w:left="360"/>
        <w:jc w:val="both"/>
        <w:rPr>
          <w:noProof/>
          <w:sz w:val="24"/>
        </w:rPr>
      </w:pPr>
      <w:r>
        <w:rPr>
          <w:noProof/>
        </w:rPr>
        <mc:AlternateContent>
          <mc:Choice Requires="wps">
            <w:drawing>
              <wp:anchor distT="0" distB="0" distL="114300" distR="114300" simplePos="0" relativeHeight="251675648" behindDoc="0" locked="0" layoutInCell="1" allowOverlap="1" wp14:anchorId="4BDB6618" wp14:editId="3AE880B5">
                <wp:simplePos x="0" y="0"/>
                <wp:positionH relativeFrom="column">
                  <wp:posOffset>4486275</wp:posOffset>
                </wp:positionH>
                <wp:positionV relativeFrom="paragraph">
                  <wp:posOffset>819785</wp:posOffset>
                </wp:positionV>
                <wp:extent cx="1447800" cy="1095375"/>
                <wp:effectExtent l="0" t="0" r="19050" b="28575"/>
                <wp:wrapSquare wrapText="bothSides"/>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95375"/>
                        </a:xfrm>
                        <a:prstGeom prst="rect">
                          <a:avLst/>
                        </a:prstGeom>
                        <a:blipFill dpi="0" rotWithShape="0">
                          <a:blip r:embed="rId186"/>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53.25pt;margin-top:64.55pt;width:114pt;height:8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" strokecolor="#243f60" strokeweight="2pt">
                <v:fill r:id="rId187" o:title="" recolor="t" type="frame"/>
                <w10:wrap type="square"/>
              </v:rect>
            </w:pict>
          </mc:Fallback>
        </mc:AlternateContent>
      </w:r>
      <w:r w:rsidRPr="00884F33">
        <w:rPr>
          <w:noProof/>
          <w:sz w:val="24"/>
        </w:rPr>
        <w:t xml:space="preserve">This Android app is designed to help an individual take notes by voice. The user does not need to write a task; it only needs to scheduled </w:t>
      </w:r>
      <w:r w:rsidRPr="00884F33" w:rsidDel="00A56230">
        <w:rPr>
          <w:noProof/>
          <w:sz w:val="24"/>
        </w:rPr>
        <w:t>using</w:t>
      </w:r>
      <w:r w:rsidRPr="00884F33">
        <w:rPr>
          <w:noProof/>
          <w:sz w:val="24"/>
        </w:rPr>
        <w:t xml:space="preserve"> speech. Playback is then used to provide a cue as to the intent of the message.</w:t>
      </w:r>
    </w:p>
    <w:p w:rsidR="00E058D1" w:rsidRDefault="00E058D1" w:rsidP="00F642D9">
      <w:pPr>
        <w:spacing w:line="480" w:lineRule="auto"/>
        <w:ind w:firstLine="360"/>
        <w:rPr>
          <w:sz w:val="24"/>
        </w:rPr>
      </w:pPr>
      <w:r w:rsidRPr="00884F33">
        <w:rPr>
          <w:i/>
          <w:iCs/>
          <w:sz w:val="24"/>
        </w:rPr>
        <w:t>Cost</w:t>
      </w:r>
      <w:r w:rsidRPr="00884F33">
        <w:rPr>
          <w:sz w:val="24"/>
        </w:rPr>
        <w:t>……………………………………………….…… $2.99</w:t>
      </w:r>
    </w:p>
    <w:p w:rsidR="004E03F0" w:rsidRPr="00884F33" w:rsidRDefault="004E03F0" w:rsidP="00F642D9">
      <w:pPr>
        <w:spacing w:line="480" w:lineRule="auto"/>
        <w:ind w:firstLine="360"/>
        <w:rPr>
          <w:sz w:val="24"/>
        </w:rPr>
      </w:pPr>
    </w:p>
    <w:p w:rsidR="00E058D1" w:rsidRPr="00884F33" w:rsidRDefault="00E058D1" w:rsidP="00F642D9">
      <w:pPr>
        <w:spacing w:line="480" w:lineRule="auto"/>
        <w:ind w:firstLine="360"/>
        <w:rPr>
          <w:sz w:val="24"/>
        </w:rPr>
      </w:pPr>
      <w:r w:rsidRPr="00884F33">
        <w:rPr>
          <w:i/>
          <w:iCs/>
          <w:sz w:val="24"/>
        </w:rPr>
        <w:t>To buy and download this application; go to Android Market</w:t>
      </w:r>
    </w:p>
    <w:p w:rsidR="00E058D1" w:rsidRPr="00884F33" w:rsidRDefault="00E058D1" w:rsidP="00F642D9">
      <w:pPr>
        <w:spacing w:line="480" w:lineRule="auto"/>
        <w:ind w:firstLine="360"/>
        <w:rPr>
          <w:i/>
          <w:iCs/>
          <w:sz w:val="24"/>
        </w:rPr>
      </w:pPr>
      <w:r w:rsidRPr="00884F33">
        <w:rPr>
          <w:i/>
          <w:iCs/>
          <w:sz w:val="24"/>
        </w:rPr>
        <w:t>For more information</w:t>
      </w:r>
    </w:p>
    <w:p w:rsidR="00E058D1" w:rsidRPr="00884F33" w:rsidRDefault="002F3FA8" w:rsidP="00F642D9">
      <w:pPr>
        <w:spacing w:line="480" w:lineRule="auto"/>
        <w:ind w:firstLine="360"/>
        <w:rPr>
          <w:rStyle w:val="Hyperlink"/>
        </w:rPr>
      </w:pPr>
      <w:hyperlink r:id="rId188" w:history="1">
        <w:r w:rsidR="00E058D1" w:rsidRPr="00884F33">
          <w:rPr>
            <w:rStyle w:val="Hyperlink"/>
            <w:sz w:val="24"/>
          </w:rPr>
          <w:t>https://market.android.com/details?id=app.notes.SpeakEasy&amp;feature=also_installed</w:t>
        </w:r>
      </w:hyperlink>
    </w:p>
    <w:p w:rsidR="00E058D1" w:rsidRPr="00A56230" w:rsidRDefault="00E058D1" w:rsidP="00E058D1">
      <w:pPr>
        <w:spacing w:line="480" w:lineRule="auto"/>
        <w:ind w:firstLine="720"/>
        <w:rPr>
          <w:sz w:val="16"/>
        </w:rPr>
      </w:pPr>
    </w:p>
    <w:p w:rsidR="00254314" w:rsidRPr="00884F33" w:rsidRDefault="00254314" w:rsidP="00254314">
      <w:pPr>
        <w:pStyle w:val="ListParagraph"/>
        <w:numPr>
          <w:ilvl w:val="0"/>
          <w:numId w:val="3"/>
        </w:numPr>
        <w:spacing w:line="480" w:lineRule="auto"/>
        <w:rPr>
          <w:b/>
          <w:sz w:val="24"/>
        </w:rPr>
      </w:pPr>
      <w:r w:rsidRPr="00884F33">
        <w:rPr>
          <w:b/>
          <w:sz w:val="24"/>
        </w:rPr>
        <w:t>Story Sequencer</w:t>
      </w:r>
    </w:p>
    <w:p w:rsidR="00254314" w:rsidRDefault="00F642D9" w:rsidP="00746553">
      <w:pPr>
        <w:spacing w:line="480" w:lineRule="auto"/>
        <w:ind w:left="360"/>
        <w:jc w:val="both"/>
        <w:rPr>
          <w:sz w:val="24"/>
        </w:rPr>
      </w:pPr>
      <w:r>
        <w:rPr>
          <w:noProof/>
        </w:rPr>
        <mc:AlternateContent>
          <mc:Choice Requires="wps">
            <w:drawing>
              <wp:anchor distT="0" distB="0" distL="114300" distR="114300" simplePos="0" relativeHeight="251698176" behindDoc="0" locked="0" layoutInCell="1" allowOverlap="1" wp14:anchorId="049E7F5E" wp14:editId="4F88E3EF">
                <wp:simplePos x="0" y="0"/>
                <wp:positionH relativeFrom="column">
                  <wp:posOffset>4086225</wp:posOffset>
                </wp:positionH>
                <wp:positionV relativeFrom="paragraph">
                  <wp:posOffset>1596390</wp:posOffset>
                </wp:positionV>
                <wp:extent cx="1485900" cy="698500"/>
                <wp:effectExtent l="0" t="0" r="19050" b="10160"/>
                <wp:wrapNone/>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98500"/>
                        </a:xfrm>
                        <a:prstGeom prst="rect">
                          <a:avLst/>
                        </a:prstGeom>
                        <a:solidFill>
                          <a:srgbClr val="FFFFFF"/>
                        </a:solidFill>
                        <a:ln w="9525">
                          <a:solidFill>
                            <a:srgbClr val="000000"/>
                          </a:solidFill>
                          <a:miter lim="800000"/>
                          <a:headEnd/>
                          <a:tailEnd/>
                        </a:ln>
                      </wps:spPr>
                      <wps:txbx>
                        <w:txbxContent>
                          <w:p w:rsidR="002F3FA8" w:rsidRDefault="002F3FA8" w:rsidP="004E03F0">
                            <w:pPr>
                              <w:rPr>
                                <w:del w:id="10" w:author="Eileen Oviatt" w:date="2011-12-08T07:54:00Z"/>
                              </w:rPr>
                            </w:pPr>
                            <w:r>
                              <w:rPr>
                                <w:noProof/>
                                <w:sz w:val="24"/>
                              </w:rPr>
                              <w:drawing>
                                <wp:inline distT="0" distB="0" distL="0" distR="0" wp14:anchorId="51AAE470" wp14:editId="240A71BC">
                                  <wp:extent cx="1203960" cy="1203960"/>
                                  <wp:effectExtent l="0" t="0" r="0" b="0"/>
                                  <wp:docPr id="3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94" type="#_x0000_t202" style="position:absolute;left:0;text-align:left;margin-left:321.75pt;margin-top:125.7pt;width:117pt;height: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">
                <v:textbox style="mso-fit-shape-to-text:t">
                  <w:txbxContent>
                    <w:p w:rsidR="002F3FA8" w:rsidRDefault="002F3FA8" w:rsidP="004E03F0">
                      <w:pPr>
                        <w:rPr>
                          <w:del w:id="11" w:author="Eileen Oviatt" w:date="2011-12-08T07:54:00Z"/>
                        </w:rPr>
                      </w:pPr>
                      <w:r>
                        <w:rPr>
                          <w:noProof/>
                          <w:sz w:val="24"/>
                        </w:rPr>
                        <w:drawing>
                          <wp:inline distT="0" distB="0" distL="0" distR="0" wp14:anchorId="51AAE470" wp14:editId="240A71BC">
                            <wp:extent cx="1203960" cy="1203960"/>
                            <wp:effectExtent l="0" t="0" r="0" b="0"/>
                            <wp:docPr id="3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xbxContent>
                </v:textbox>
              </v:shape>
            </w:pict>
          </mc:Fallback>
        </mc:AlternateContent>
      </w:r>
      <w:r w:rsidR="00254314" w:rsidRPr="00884F33">
        <w:rPr>
          <w:sz w:val="24"/>
        </w:rPr>
        <w:t>The Story Sequencer is a device that can be used as a “task manager”. Each display window speaks a recorded message when touched.  This assists individuals with difficulties reading and or remembering the order in which they need to perform specific tasks. It is designed to be mounted on the wall for access by one or more individuals.</w:t>
      </w:r>
    </w:p>
    <w:p w:rsidR="004E03F0" w:rsidRPr="00884F33" w:rsidRDefault="004E03F0" w:rsidP="00F642D9">
      <w:pPr>
        <w:spacing w:line="480" w:lineRule="auto"/>
        <w:ind w:firstLine="360"/>
        <w:rPr>
          <w:sz w:val="24"/>
        </w:rPr>
      </w:pPr>
      <w:r w:rsidRPr="00884F33">
        <w:rPr>
          <w:i/>
          <w:iCs/>
          <w:sz w:val="24"/>
        </w:rPr>
        <w:t>Cost</w:t>
      </w:r>
      <w:r w:rsidRPr="00884F33">
        <w:rPr>
          <w:sz w:val="24"/>
        </w:rPr>
        <w:t>……………………… Excl. Tax: $27.18</w:t>
      </w:r>
    </w:p>
    <w:p w:rsidR="00254314" w:rsidRPr="00884F33" w:rsidRDefault="00254314" w:rsidP="00F642D9">
      <w:pPr>
        <w:spacing w:line="480" w:lineRule="auto"/>
        <w:ind w:left="360" w:firstLine="360"/>
        <w:rPr>
          <w:sz w:val="24"/>
        </w:rPr>
      </w:pPr>
    </w:p>
    <w:p w:rsidR="00254314" w:rsidRPr="00884F33" w:rsidRDefault="00F642D9" w:rsidP="00F642D9">
      <w:pPr>
        <w:spacing w:line="480" w:lineRule="auto"/>
        <w:ind w:firstLine="360"/>
        <w:rPr>
          <w:sz w:val="24"/>
        </w:rPr>
      </w:pPr>
      <w:r w:rsidRPr="00884F33">
        <w:rPr>
          <w:i/>
          <w:iCs/>
          <w:sz w:val="24"/>
        </w:rPr>
        <w:t xml:space="preserve">Available through </w:t>
      </w:r>
      <w:hyperlink r:id="rId190" w:history="1">
        <w:r w:rsidR="00254314" w:rsidRPr="00884F33">
          <w:rPr>
            <w:rStyle w:val="Hyperlink"/>
            <w:sz w:val="24"/>
          </w:rPr>
          <w:t>http://www.liberator.co.uk/</w:t>
        </w:r>
      </w:hyperlink>
    </w:p>
    <w:p w:rsidR="00254314" w:rsidRPr="00884F33" w:rsidRDefault="00254314" w:rsidP="00254314">
      <w:pPr>
        <w:spacing w:line="480" w:lineRule="auto"/>
        <w:ind w:firstLine="720"/>
        <w:rPr>
          <w:color w:val="0000FF"/>
          <w:sz w:val="24"/>
        </w:rPr>
      </w:pPr>
    </w:p>
    <w:p w:rsidR="00254314" w:rsidRDefault="00254314" w:rsidP="00254314">
      <w:pPr>
        <w:spacing w:line="480" w:lineRule="auto"/>
        <w:ind w:firstLine="720"/>
        <w:rPr>
          <w:color w:val="0000FF"/>
          <w:sz w:val="16"/>
        </w:rPr>
      </w:pPr>
    </w:p>
    <w:p w:rsidR="00254314" w:rsidRDefault="00254314" w:rsidP="00254314">
      <w:pPr>
        <w:spacing w:line="480" w:lineRule="auto"/>
        <w:ind w:firstLine="720"/>
        <w:rPr>
          <w:color w:val="0000FF"/>
          <w:sz w:val="16"/>
        </w:rPr>
      </w:pPr>
    </w:p>
    <w:p w:rsidR="00254314" w:rsidRDefault="00254314" w:rsidP="00254314">
      <w:pPr>
        <w:spacing w:line="480" w:lineRule="auto"/>
        <w:ind w:firstLine="720"/>
        <w:rPr>
          <w:color w:val="0000FF"/>
          <w:sz w:val="16"/>
        </w:rPr>
      </w:pPr>
    </w:p>
    <w:p w:rsidR="00254314" w:rsidRDefault="00254314" w:rsidP="00254314">
      <w:pPr>
        <w:spacing w:line="480" w:lineRule="auto"/>
        <w:ind w:firstLine="720"/>
        <w:rPr>
          <w:color w:val="0000FF"/>
          <w:sz w:val="16"/>
        </w:rPr>
      </w:pPr>
    </w:p>
    <w:p w:rsidR="00254314" w:rsidRPr="00A56230" w:rsidRDefault="00254314" w:rsidP="00254314">
      <w:pPr>
        <w:spacing w:line="480" w:lineRule="auto"/>
        <w:ind w:firstLine="720"/>
        <w:rPr>
          <w:color w:val="0000FF"/>
          <w:sz w:val="16"/>
        </w:rPr>
      </w:pPr>
      <w:r w:rsidRPr="00A56230">
        <w:rPr>
          <w:color w:val="0000FF"/>
          <w:sz w:val="16"/>
        </w:rPr>
        <w:t xml:space="preserve">                                                                                                                      </w:t>
      </w:r>
    </w:p>
    <w:p w:rsidR="00254314" w:rsidRPr="00884F33" w:rsidRDefault="00254314" w:rsidP="00254314">
      <w:pPr>
        <w:pStyle w:val="ListParagraph"/>
        <w:numPr>
          <w:ilvl w:val="0"/>
          <w:numId w:val="3"/>
        </w:numPr>
        <w:spacing w:line="480" w:lineRule="auto"/>
        <w:rPr>
          <w:b/>
          <w:sz w:val="24"/>
          <w:u w:val="single"/>
        </w:rPr>
      </w:pPr>
      <w:r>
        <w:rPr>
          <w:b/>
          <w:sz w:val="24"/>
          <w:u w:val="single"/>
        </w:rPr>
        <w:t>G</w:t>
      </w:r>
      <w:r w:rsidRPr="00884F33">
        <w:rPr>
          <w:b/>
          <w:sz w:val="24"/>
          <w:u w:val="single"/>
        </w:rPr>
        <w:t>o Talk Button</w:t>
      </w:r>
    </w:p>
    <w:p w:rsidR="004E03F0" w:rsidRDefault="00254314" w:rsidP="00F642D9">
      <w:pPr>
        <w:spacing w:line="480" w:lineRule="auto"/>
        <w:ind w:left="360"/>
        <w:jc w:val="both"/>
        <w:rPr>
          <w:sz w:val="24"/>
        </w:rPr>
      </w:pPr>
      <w:r>
        <w:rPr>
          <w:noProof/>
        </w:rPr>
        <mc:AlternateContent>
          <mc:Choice Requires="wps">
            <w:drawing>
              <wp:anchor distT="0" distB="0" distL="114300" distR="114300" simplePos="0" relativeHeight="251696128" behindDoc="0" locked="0" layoutInCell="1" allowOverlap="1" wp14:anchorId="519D16CC" wp14:editId="12807B2F">
                <wp:simplePos x="0" y="0"/>
                <wp:positionH relativeFrom="column">
                  <wp:posOffset>4086225</wp:posOffset>
                </wp:positionH>
                <wp:positionV relativeFrom="paragraph">
                  <wp:posOffset>1908175</wp:posOffset>
                </wp:positionV>
                <wp:extent cx="1356360" cy="1181100"/>
                <wp:effectExtent l="0" t="0" r="15240" b="19050"/>
                <wp:wrapSquare wrapText="bothSides"/>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181100"/>
                        </a:xfrm>
                        <a:prstGeom prst="rect">
                          <a:avLst/>
                        </a:prstGeom>
                        <a:solidFill>
                          <a:srgbClr val="FFFFFF"/>
                        </a:solidFill>
                        <a:ln w="9525">
                          <a:solidFill>
                            <a:srgbClr val="000000"/>
                          </a:solidFill>
                          <a:miter lim="800000"/>
                          <a:headEnd/>
                          <a:tailEnd/>
                        </a:ln>
                      </wps:spPr>
                      <wps:txbx>
                        <w:txbxContent>
                          <w:p w:rsidR="002F3FA8" w:rsidRDefault="002F3FA8" w:rsidP="00254314">
                            <w:pPr>
                              <w:rPr>
                                <w:ins w:id="12" w:author="Eileen Oviatt" w:date="2011-12-08T07:54:00Z"/>
                              </w:rPr>
                            </w:pPr>
                            <w:ins w:id="13" w:author="Eileen Oviatt" w:date="2011-12-08T07:54:00Z">
                              <w:r w:rsidRPr="00CD51A9">
                                <w:rPr>
                                  <w:noProof/>
                                  <w:sz w:val="24"/>
                                </w:rPr>
                                <w:drawing>
                                  <wp:inline distT="0" distB="0" distL="0" distR="0" wp14:anchorId="692BF742" wp14:editId="56B98C4C">
                                    <wp:extent cx="1043940" cy="1141051"/>
                                    <wp:effectExtent l="0" t="0" r="3810" b="2540"/>
                                    <wp:docPr id="3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39516" cy="1136216"/>
                                            </a:xfrm>
                                            <a:prstGeom prst="rect">
                                              <a:avLst/>
                                            </a:prstGeom>
                                            <a:noFill/>
                                            <a:ln>
                                              <a:noFill/>
                                            </a:ln>
                                          </pic:spPr>
                                        </pic:pic>
                                      </a:graphicData>
                                    </a:graphic>
                                  </wp:inline>
                                </w:drawing>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95" type="#_x0000_t202" style="position:absolute;left:0;text-align:left;margin-left:321.75pt;margin-top:150.25pt;width:106.8pt;height: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">
                <v:textbox>
                  <w:txbxContent>
                    <w:p w:rsidR="002F3FA8" w:rsidRDefault="002F3FA8" w:rsidP="00254314">
                      <w:pPr>
                        <w:rPr>
                          <w:ins w:id="14" w:author="Eileen Oviatt" w:date="2011-12-08T07:54:00Z"/>
                        </w:rPr>
                      </w:pPr>
                      <w:ins w:id="15" w:author="Eileen Oviatt" w:date="2011-12-08T07:54:00Z">
                        <w:r w:rsidRPr="00CD51A9">
                          <w:rPr>
                            <w:noProof/>
                            <w:sz w:val="24"/>
                          </w:rPr>
                          <w:drawing>
                            <wp:inline distT="0" distB="0" distL="0" distR="0" wp14:anchorId="692BF742" wp14:editId="56B98C4C">
                              <wp:extent cx="1043940" cy="1141051"/>
                              <wp:effectExtent l="0" t="0" r="3810" b="2540"/>
                              <wp:docPr id="3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39516" cy="1136216"/>
                                      </a:xfrm>
                                      <a:prstGeom prst="rect">
                                        <a:avLst/>
                                      </a:prstGeom>
                                      <a:noFill/>
                                      <a:ln>
                                        <a:noFill/>
                                      </a:ln>
                                    </pic:spPr>
                                  </pic:pic>
                                </a:graphicData>
                              </a:graphic>
                            </wp:inline>
                          </w:drawing>
                        </w:r>
                      </w:ins>
                    </w:p>
                  </w:txbxContent>
                </v:textbox>
                <w10:wrap type="square"/>
              </v:shape>
            </w:pict>
          </mc:Fallback>
        </mc:AlternateContent>
      </w:r>
      <w:r w:rsidRPr="00884F33">
        <w:rPr>
          <w:sz w:val="24"/>
        </w:rPr>
        <w:t>The GoTalk Button is a handheld device that records one 10-second message. It is accessed pressing a large PLAY button. Persons who have speech do the recording for persons to access for messaging. The message can be recorded in any language, dialect or accent. It is a compact size</w:t>
      </w:r>
      <w:r w:rsidR="00746553">
        <w:rPr>
          <w:sz w:val="24"/>
        </w:rPr>
        <w:t xml:space="preserve"> </w:t>
      </w:r>
      <w:r w:rsidRPr="00884F33">
        <w:rPr>
          <w:sz w:val="24"/>
        </w:rPr>
        <w:t xml:space="preserve">that makes it easy to slip in a pocket or use with the built-in magnet to display on the fridge or any metal surface. The Button has a battery that is included. </w:t>
      </w:r>
    </w:p>
    <w:p w:rsidR="00F642D9" w:rsidRDefault="00F642D9" w:rsidP="00254314">
      <w:pPr>
        <w:spacing w:line="480" w:lineRule="auto"/>
        <w:ind w:left="360"/>
        <w:rPr>
          <w:sz w:val="24"/>
        </w:rPr>
      </w:pPr>
    </w:p>
    <w:p w:rsidR="004E03F0" w:rsidRPr="00F642D9" w:rsidRDefault="004E03F0" w:rsidP="00F642D9">
      <w:pPr>
        <w:spacing w:line="480" w:lineRule="auto"/>
        <w:ind w:firstLine="360"/>
        <w:rPr>
          <w:i/>
          <w:sz w:val="24"/>
        </w:rPr>
      </w:pPr>
      <w:r w:rsidRPr="00F642D9">
        <w:rPr>
          <w:i/>
          <w:sz w:val="24"/>
        </w:rPr>
        <w:t>Cost…………………………………</w:t>
      </w:r>
      <w:r w:rsidRPr="00695423">
        <w:rPr>
          <w:sz w:val="24"/>
        </w:rPr>
        <w:t>$12.00</w:t>
      </w:r>
    </w:p>
    <w:p w:rsidR="004E03F0" w:rsidRPr="00884F33" w:rsidRDefault="004E03F0" w:rsidP="004E03F0">
      <w:pPr>
        <w:spacing w:line="480" w:lineRule="auto"/>
        <w:ind w:firstLine="720"/>
        <w:rPr>
          <w:sz w:val="24"/>
        </w:rPr>
      </w:pPr>
    </w:p>
    <w:p w:rsidR="00254314" w:rsidRDefault="00F642D9" w:rsidP="00254314">
      <w:pPr>
        <w:spacing w:line="480" w:lineRule="auto"/>
        <w:ind w:left="360"/>
        <w:rPr>
          <w:rStyle w:val="Hyperlink"/>
          <w:sz w:val="24"/>
        </w:rPr>
      </w:pPr>
      <w:r w:rsidRPr="00884F33">
        <w:rPr>
          <w:i/>
          <w:iCs/>
          <w:sz w:val="24"/>
        </w:rPr>
        <w:t xml:space="preserve">Available through </w:t>
      </w:r>
      <w:hyperlink r:id="rId192" w:history="1">
        <w:r w:rsidR="00254314" w:rsidRPr="00884F33">
          <w:rPr>
            <w:rStyle w:val="Hyperlink"/>
            <w:sz w:val="24"/>
          </w:rPr>
          <w:t>http://www.attainmentcompany.com/home.php</w:t>
        </w:r>
      </w:hyperlink>
    </w:p>
    <w:p w:rsidR="004E03F0" w:rsidRPr="00884F33" w:rsidRDefault="004E03F0" w:rsidP="00254314">
      <w:pPr>
        <w:spacing w:line="480" w:lineRule="auto"/>
        <w:ind w:left="360"/>
        <w:rPr>
          <w:sz w:val="24"/>
        </w:rPr>
      </w:pPr>
    </w:p>
    <w:p w:rsidR="00E058D1" w:rsidRPr="00884F33" w:rsidRDefault="00E058D1" w:rsidP="00254314">
      <w:pPr>
        <w:pStyle w:val="ListParagraph"/>
        <w:numPr>
          <w:ilvl w:val="0"/>
          <w:numId w:val="3"/>
        </w:numPr>
        <w:spacing w:line="480" w:lineRule="auto"/>
        <w:rPr>
          <w:b/>
          <w:bCs/>
          <w:sz w:val="24"/>
        </w:rPr>
      </w:pPr>
      <w:r w:rsidRPr="00884F33">
        <w:rPr>
          <w:b/>
          <w:bCs/>
          <w:sz w:val="24"/>
        </w:rPr>
        <w:t>WatchMinder</w:t>
      </w:r>
    </w:p>
    <w:p w:rsidR="00E058D1" w:rsidRDefault="00E058D1" w:rsidP="00F642D9">
      <w:pPr>
        <w:pStyle w:val="ListParagraph"/>
        <w:spacing w:line="480" w:lineRule="auto"/>
        <w:ind w:left="360"/>
        <w:jc w:val="both"/>
        <w:rPr>
          <w:bCs/>
          <w:sz w:val="24"/>
        </w:rPr>
      </w:pPr>
      <w:r>
        <w:rPr>
          <w:noProof/>
        </w:rPr>
        <w:drawing>
          <wp:anchor distT="0" distB="0" distL="114300" distR="114300" simplePos="0" relativeHeight="251684864" behindDoc="0" locked="0" layoutInCell="1" allowOverlap="1" wp14:anchorId="66028334" wp14:editId="09704686">
            <wp:simplePos x="0" y="0"/>
            <wp:positionH relativeFrom="column">
              <wp:posOffset>4010025</wp:posOffset>
            </wp:positionH>
            <wp:positionV relativeFrom="paragraph">
              <wp:posOffset>2051050</wp:posOffset>
            </wp:positionV>
            <wp:extent cx="1789430" cy="1181100"/>
            <wp:effectExtent l="0" t="0" r="1270" b="0"/>
            <wp:wrapSquare wrapText="bothSides"/>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3">
                      <a:extLst>
                        <a:ext uri="{28A0092B-C50C-407E-A947-70E740481C1C}">
                          <a14:useLocalDpi xmlns:a14="http://schemas.microsoft.com/office/drawing/2010/main" val="0"/>
                        </a:ext>
                      </a:extLst>
                    </a:blip>
                    <a:srcRect l="17667" t="28333" r="16667" b="28334"/>
                    <a:stretch>
                      <a:fillRect/>
                    </a:stretch>
                  </pic:blipFill>
                  <pic:spPr bwMode="auto">
                    <a:xfrm>
                      <a:off x="0" y="0"/>
                      <a:ext cx="1789430" cy="1181100"/>
                    </a:xfrm>
                    <a:prstGeom prst="rect">
                      <a:avLst/>
                    </a:prstGeom>
                    <a:noFill/>
                  </pic:spPr>
                </pic:pic>
              </a:graphicData>
            </a:graphic>
            <wp14:sizeRelH relativeFrom="page">
              <wp14:pctWidth>0</wp14:pctWidth>
            </wp14:sizeRelH>
            <wp14:sizeRelV relativeFrom="page">
              <wp14:pctHeight>0</wp14:pctHeight>
            </wp14:sizeRelV>
          </wp:anchor>
        </w:drawing>
      </w:r>
      <w:r w:rsidRPr="00A56230">
        <w:rPr>
          <w:bCs/>
          <w:sz w:val="24"/>
        </w:rPr>
        <w:t xml:space="preserve">The WatchMinder is an </w:t>
      </w:r>
      <w:r w:rsidR="00254314" w:rsidRPr="00A56230">
        <w:rPr>
          <w:bCs/>
          <w:sz w:val="24"/>
        </w:rPr>
        <w:t>actual</w:t>
      </w:r>
      <w:r w:rsidRPr="00884F33">
        <w:rPr>
          <w:bCs/>
          <w:sz w:val="24"/>
        </w:rPr>
        <w:t xml:space="preserve"> watch that features a programmable vibrating alarm and a display that tells the wearer why the alarm is going off. The watch can be used as a reminder to take medication, to change a task or activity, for time management, and for behavior modifications (among countless other uses).  This watch may be a good option for individuals who are not comfortable with more high-tech equipment, or who may forget to check calendars or scheduling applications. </w:t>
      </w:r>
    </w:p>
    <w:p w:rsidR="00F642D9" w:rsidRDefault="00F642D9" w:rsidP="00E058D1">
      <w:pPr>
        <w:pStyle w:val="ListParagraph"/>
        <w:spacing w:line="480" w:lineRule="auto"/>
        <w:ind w:left="360"/>
        <w:rPr>
          <w:bCs/>
          <w:sz w:val="24"/>
        </w:rPr>
      </w:pPr>
    </w:p>
    <w:p w:rsidR="00E058D1" w:rsidRDefault="00E058D1" w:rsidP="00F642D9">
      <w:pPr>
        <w:spacing w:line="480" w:lineRule="auto"/>
        <w:ind w:firstLine="360"/>
        <w:rPr>
          <w:sz w:val="24"/>
        </w:rPr>
      </w:pPr>
      <w:r w:rsidRPr="00884F33">
        <w:rPr>
          <w:i/>
          <w:iCs/>
          <w:sz w:val="24"/>
        </w:rPr>
        <w:t>Cost</w:t>
      </w:r>
      <w:r w:rsidRPr="00884F33">
        <w:rPr>
          <w:sz w:val="24"/>
        </w:rPr>
        <w:t>………………………………………… $69.00</w:t>
      </w:r>
    </w:p>
    <w:p w:rsidR="004E03F0" w:rsidRPr="00884F33" w:rsidRDefault="004E03F0" w:rsidP="00F642D9">
      <w:pPr>
        <w:spacing w:line="480" w:lineRule="auto"/>
        <w:ind w:firstLine="360"/>
        <w:rPr>
          <w:sz w:val="24"/>
        </w:rPr>
      </w:pPr>
    </w:p>
    <w:p w:rsidR="00E058D1" w:rsidRPr="00884F33" w:rsidRDefault="00E058D1" w:rsidP="00F642D9">
      <w:pPr>
        <w:spacing w:line="480" w:lineRule="auto"/>
        <w:ind w:firstLine="360"/>
        <w:rPr>
          <w:i/>
          <w:iCs/>
          <w:sz w:val="24"/>
        </w:rPr>
      </w:pPr>
      <w:r w:rsidRPr="00884F33">
        <w:rPr>
          <w:i/>
          <w:iCs/>
          <w:sz w:val="24"/>
        </w:rPr>
        <w:t>Available through</w:t>
      </w:r>
      <w:r w:rsidRPr="00F642D9">
        <w:rPr>
          <w:iCs/>
          <w:sz w:val="24"/>
        </w:rPr>
        <w:t xml:space="preserve"> </w:t>
      </w:r>
      <w:hyperlink r:id="rId194" w:history="1">
        <w:r w:rsidRPr="00F642D9">
          <w:rPr>
            <w:rStyle w:val="Hyperlink"/>
            <w:iCs/>
            <w:sz w:val="24"/>
          </w:rPr>
          <w:t>http://watchminder.com/products</w:t>
        </w:r>
      </w:hyperlink>
    </w:p>
    <w:p w:rsidR="00E058D1" w:rsidRPr="00254314" w:rsidRDefault="00E058D1" w:rsidP="008448A3">
      <w:pPr>
        <w:spacing w:line="480" w:lineRule="auto"/>
        <w:ind w:firstLine="720"/>
        <w:jc w:val="center"/>
        <w:rPr>
          <w:b/>
          <w:sz w:val="24"/>
        </w:rPr>
      </w:pPr>
      <w:r w:rsidRPr="00254314">
        <w:rPr>
          <w:b/>
          <w:sz w:val="24"/>
        </w:rPr>
        <w:t>AAC Appendix</w:t>
      </w:r>
    </w:p>
    <w:p w:rsidR="00E058D1" w:rsidRPr="00E058D1" w:rsidRDefault="00E058D1" w:rsidP="008448A3">
      <w:pPr>
        <w:pStyle w:val="ListParagraph"/>
        <w:numPr>
          <w:ilvl w:val="0"/>
          <w:numId w:val="5"/>
        </w:numPr>
        <w:spacing w:line="480" w:lineRule="auto"/>
        <w:jc w:val="both"/>
        <w:rPr>
          <w:sz w:val="24"/>
        </w:rPr>
      </w:pPr>
      <w:r w:rsidRPr="00F63942">
        <w:rPr>
          <w:color w:val="000000"/>
          <w:sz w:val="24"/>
        </w:rPr>
        <w:t xml:space="preserve">Organized exploration of the many AAC options available </w:t>
      </w:r>
      <w:bookmarkStart w:id="16" w:name="_GoBack"/>
      <w:bookmarkEnd w:id="16"/>
      <w:r w:rsidRPr="00F63942">
        <w:rPr>
          <w:color w:val="000000"/>
          <w:sz w:val="24"/>
        </w:rPr>
        <w:t>on the market today, is available at:  </w:t>
      </w:r>
      <w:hyperlink r:id="rId195" w:history="1">
        <w:r w:rsidRPr="00F63942">
          <w:rPr>
            <w:rStyle w:val="Hyperlink"/>
            <w:color w:val="000099"/>
            <w:sz w:val="24"/>
          </w:rPr>
          <w:t>http://appsforaac.net/applist</w:t>
        </w:r>
      </w:hyperlink>
      <w:r w:rsidRPr="00F63942">
        <w:rPr>
          <w:sz w:val="24"/>
        </w:rPr>
        <w:t xml:space="preserve">. </w:t>
      </w:r>
    </w:p>
    <w:p w:rsidR="00E058D1" w:rsidRPr="00E058D1" w:rsidRDefault="00E058D1" w:rsidP="008448A3">
      <w:pPr>
        <w:pStyle w:val="ListParagraph"/>
        <w:numPr>
          <w:ilvl w:val="0"/>
          <w:numId w:val="5"/>
        </w:numPr>
        <w:spacing w:line="480" w:lineRule="auto"/>
        <w:jc w:val="both"/>
        <w:rPr>
          <w:sz w:val="24"/>
        </w:rPr>
      </w:pPr>
      <w:r w:rsidRPr="00E058D1">
        <w:rPr>
          <w:color w:val="000000"/>
          <w:sz w:val="24"/>
        </w:rPr>
        <w:t>Another useful site to explore is:</w:t>
      </w:r>
      <w:r>
        <w:rPr>
          <w:color w:val="000000"/>
          <w:sz w:val="24"/>
        </w:rPr>
        <w:t xml:space="preserve"> </w:t>
      </w:r>
      <w:hyperlink r:id="rId196" w:history="1">
        <w:r w:rsidRPr="00E058D1">
          <w:rPr>
            <w:rStyle w:val="Hyperlink"/>
            <w:color w:val="000099"/>
            <w:sz w:val="24"/>
          </w:rPr>
          <w:t>http://www.spectronicsinoz.com/article/iphoneipad-apps-for-aac</w:t>
        </w:r>
      </w:hyperlink>
      <w:r w:rsidRPr="00E058D1">
        <w:rPr>
          <w:sz w:val="24"/>
        </w:rPr>
        <w:t xml:space="preserve">. </w:t>
      </w:r>
    </w:p>
    <w:p w:rsidR="00E058D1" w:rsidRPr="00E058D1" w:rsidRDefault="00E058D1" w:rsidP="008448A3">
      <w:pPr>
        <w:pStyle w:val="ListParagraph"/>
        <w:numPr>
          <w:ilvl w:val="0"/>
          <w:numId w:val="8"/>
        </w:numPr>
        <w:spacing w:line="480" w:lineRule="auto"/>
        <w:ind w:left="360"/>
        <w:jc w:val="both"/>
        <w:rPr>
          <w:sz w:val="24"/>
        </w:rPr>
      </w:pPr>
      <w:r w:rsidRPr="00E058D1">
        <w:rPr>
          <w:sz w:val="24"/>
        </w:rPr>
        <w:t>To learn more about the Roles and Responsibilities of Speech-Language Pathologists With Respect to Augmentative and Alternative Communication: Technical Report</w:t>
      </w:r>
      <w:r>
        <w:rPr>
          <w:sz w:val="24"/>
        </w:rPr>
        <w:t xml:space="preserve"> </w:t>
      </w:r>
      <w:hyperlink r:id="rId197" w:history="1">
        <w:r w:rsidRPr="00E058D1">
          <w:rPr>
            <w:rStyle w:val="Hyperlink"/>
            <w:sz w:val="24"/>
          </w:rPr>
          <w:t>http://www.asha.org/docs/html/TR2004-00262.html</w:t>
        </w:r>
      </w:hyperlink>
    </w:p>
    <w:p w:rsidR="00E058D1" w:rsidRPr="00884F33" w:rsidRDefault="00E058D1" w:rsidP="00E058D1">
      <w:pPr>
        <w:spacing w:line="480" w:lineRule="auto"/>
        <w:ind w:firstLine="720"/>
        <w:rPr>
          <w:sz w:val="24"/>
        </w:rPr>
      </w:pPr>
    </w:p>
    <w:p w:rsidR="00E058D1" w:rsidRPr="00884F33" w:rsidRDefault="00E058D1" w:rsidP="00E058D1">
      <w:pPr>
        <w:spacing w:line="480" w:lineRule="auto"/>
        <w:ind w:firstLine="720"/>
        <w:rPr>
          <w:sz w:val="24"/>
        </w:rPr>
      </w:pPr>
    </w:p>
    <w:p w:rsidR="00E058D1" w:rsidRPr="00884F33" w:rsidRDefault="00E058D1" w:rsidP="00E058D1">
      <w:pPr>
        <w:spacing w:line="480" w:lineRule="auto"/>
        <w:ind w:firstLine="720"/>
        <w:rPr>
          <w:sz w:val="24"/>
        </w:rPr>
      </w:pPr>
    </w:p>
    <w:p w:rsidR="00E058D1" w:rsidRPr="00884F33" w:rsidRDefault="00E058D1" w:rsidP="00E058D1">
      <w:pPr>
        <w:spacing w:line="480" w:lineRule="auto"/>
        <w:ind w:firstLine="720"/>
        <w:rPr>
          <w:sz w:val="24"/>
        </w:rPr>
      </w:pPr>
    </w:p>
    <w:p w:rsidR="00E058D1" w:rsidRPr="00884F33" w:rsidRDefault="00E058D1" w:rsidP="008448A3">
      <w:pPr>
        <w:pStyle w:val="ADAPT"/>
        <w:spacing w:line="480" w:lineRule="auto"/>
      </w:pPr>
      <w:r w:rsidRPr="00884F33">
        <w:br w:type="page"/>
        <w:t>References</w:t>
      </w:r>
    </w:p>
    <w:p w:rsidR="00E058D1" w:rsidRPr="009A50C9" w:rsidRDefault="00E058D1" w:rsidP="008448A3">
      <w:pPr>
        <w:spacing w:line="480" w:lineRule="auto"/>
        <w:ind w:left="720" w:hanging="720"/>
        <w:rPr>
          <w:bCs/>
          <w:sz w:val="24"/>
          <w:szCs w:val="24"/>
        </w:rPr>
      </w:pPr>
      <w:r w:rsidRPr="009A50C9">
        <w:rPr>
          <w:sz w:val="24"/>
        </w:rPr>
        <w:t xml:space="preserve">Connor, K., Dettmer, J., Dise-lewis, J. E., Murphy, M., Santistevan, B., &amp; Seckinger, B. (2001). </w:t>
      </w:r>
      <w:r w:rsidRPr="009A50C9">
        <w:rPr>
          <w:i/>
          <w:sz w:val="24"/>
        </w:rPr>
        <w:t>Brain injury: a manual for educators.</w:t>
      </w:r>
      <w:r w:rsidRPr="009A50C9">
        <w:rPr>
          <w:sz w:val="24"/>
        </w:rPr>
        <w:t xml:space="preserve"> Colorado: Colorado Department of Education</w:t>
      </w:r>
      <w:r w:rsidRPr="009A50C9">
        <w:rPr>
          <w:bCs/>
          <w:sz w:val="24"/>
          <w:szCs w:val="24"/>
        </w:rPr>
        <w:t>.</w:t>
      </w:r>
    </w:p>
    <w:p w:rsidR="00E058D1" w:rsidRPr="009A50C9" w:rsidRDefault="00E058D1" w:rsidP="008448A3">
      <w:pPr>
        <w:spacing w:line="480" w:lineRule="auto"/>
        <w:ind w:left="720" w:hanging="720"/>
        <w:rPr>
          <w:bCs/>
          <w:sz w:val="24"/>
          <w:szCs w:val="24"/>
        </w:rPr>
      </w:pPr>
      <w:r w:rsidRPr="009A50C9">
        <w:rPr>
          <w:sz w:val="24"/>
        </w:rPr>
        <w:t>Depompei, R., Gillette, Y., Goetz, E., Xenopoulos-Oddsson, A., Bryen, D., &amp; Dowds, M., (2008). Practical applications for use of PDAs and smartphones with children and adolescents who have traumatic brain injury. NeuroRehabilitation, 23(6), 487-99.</w:t>
      </w:r>
    </w:p>
    <w:p w:rsidR="00E058D1" w:rsidRPr="009A50C9" w:rsidRDefault="00E058D1" w:rsidP="008448A3">
      <w:pPr>
        <w:spacing w:line="480" w:lineRule="auto"/>
        <w:ind w:left="720" w:hanging="720"/>
        <w:rPr>
          <w:bCs/>
          <w:sz w:val="24"/>
          <w:szCs w:val="24"/>
        </w:rPr>
      </w:pPr>
      <w:r w:rsidRPr="009A50C9">
        <w:rPr>
          <w:sz w:val="24"/>
        </w:rPr>
        <w:t>Fraas, M., &amp; Balz, M. A. (2008). Expressive electronic journal writing: freedom of communication for survivors of acquired brain injury. Journal of Psycholinguistic Research, 37, 115-124. doi: 10.1007/s10936-007-9062-y.</w:t>
      </w:r>
    </w:p>
    <w:p w:rsidR="00E058D1" w:rsidRDefault="00E058D1" w:rsidP="008448A3">
      <w:pPr>
        <w:spacing w:line="480" w:lineRule="auto"/>
        <w:ind w:left="720" w:hanging="720"/>
        <w:rPr>
          <w:sz w:val="24"/>
        </w:rPr>
      </w:pPr>
      <w:r w:rsidRPr="009A50C9">
        <w:rPr>
          <w:bCs/>
          <w:sz w:val="24"/>
          <w:szCs w:val="24"/>
        </w:rPr>
        <w:t>American Speech-Language-Hearing Association. (2004). </w:t>
      </w:r>
      <w:r w:rsidRPr="009A50C9">
        <w:rPr>
          <w:bCs/>
          <w:i/>
          <w:iCs/>
          <w:sz w:val="24"/>
          <w:szCs w:val="24"/>
        </w:rPr>
        <w:t>Roles and Responsibilities of Speech-Language Pathologists With Respect to Augmentative and Alternative Communication: Technical Report</w:t>
      </w:r>
      <w:r w:rsidRPr="009A50C9">
        <w:rPr>
          <w:bCs/>
          <w:sz w:val="24"/>
          <w:szCs w:val="24"/>
        </w:rPr>
        <w:t xml:space="preserve"> [Technical Report]. Available from </w:t>
      </w:r>
      <w:hyperlink r:id="rId198" w:history="1">
        <w:r w:rsidRPr="009A50C9">
          <w:rPr>
            <w:rStyle w:val="Hyperlink"/>
            <w:bCs/>
            <w:sz w:val="24"/>
            <w:szCs w:val="24"/>
          </w:rPr>
          <w:t>www.asha.org/policy</w:t>
        </w:r>
      </w:hyperlink>
      <w:r w:rsidRPr="009A50C9">
        <w:rPr>
          <w:bCs/>
          <w:sz w:val="24"/>
          <w:szCs w:val="24"/>
        </w:rPr>
        <w:t xml:space="preserve"> </w:t>
      </w:r>
      <w:r w:rsidRPr="009A50C9">
        <w:rPr>
          <w:sz w:val="24"/>
        </w:rPr>
        <w:t>doi:10.1044/policy.TR2004-00262</w:t>
      </w:r>
    </w:p>
    <w:p w:rsidR="00E058D1" w:rsidRDefault="00E058D1" w:rsidP="008448A3">
      <w:pPr>
        <w:spacing w:line="480" w:lineRule="auto"/>
        <w:rPr>
          <w:sz w:val="24"/>
        </w:rPr>
      </w:pPr>
      <w:r>
        <w:rPr>
          <w:sz w:val="24"/>
        </w:rPr>
        <w:br w:type="page"/>
      </w:r>
    </w:p>
    <w:p w:rsidR="00E058D1" w:rsidRPr="00296992" w:rsidRDefault="00E058D1" w:rsidP="00E058D1">
      <w:pPr>
        <w:ind w:left="720" w:hanging="720"/>
        <w:rPr>
          <w:bCs/>
          <w:sz w:val="24"/>
          <w:szCs w:val="24"/>
        </w:rPr>
      </w:pPr>
    </w:p>
    <w:p w:rsidR="00F24906" w:rsidRPr="001C440A" w:rsidRDefault="00F24906" w:rsidP="000745B7">
      <w:pPr>
        <w:pStyle w:val="ADAPT"/>
      </w:pPr>
    </w:p>
    <w:p w:rsidR="00F24906" w:rsidRPr="001C440A" w:rsidRDefault="00F24906">
      <w:pPr>
        <w:rPr>
          <w:sz w:val="24"/>
          <w:szCs w:val="24"/>
        </w:rPr>
      </w:pPr>
    </w:p>
    <w:p w:rsidR="00F24906" w:rsidRPr="001C440A" w:rsidRDefault="000745B7">
      <w:pPr>
        <w:rPr>
          <w:sz w:val="24"/>
          <w:szCs w:val="24"/>
        </w:rPr>
      </w:pPr>
      <w:r>
        <w:rPr>
          <w:noProof/>
          <w:sz w:val="24"/>
          <w:szCs w:val="24"/>
        </w:rPr>
        <mc:AlternateContent>
          <mc:Choice Requires="wps">
            <w:drawing>
              <wp:inline distT="0" distB="0" distL="0" distR="0">
                <wp:extent cx="5715000" cy="1750695"/>
                <wp:effectExtent l="0" t="1270" r="0" b="6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5069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FA8" w:rsidRDefault="002F3FA8" w:rsidP="00011E3B">
                            <w:pPr>
                              <w:pStyle w:val="Heading5"/>
                              <w:jc w:val="center"/>
                              <w:rPr>
                                <w:rFonts w:ascii="Times New Roman" w:hAnsi="Times New Roman"/>
                                <w:b/>
                                <w:i/>
                                <w:sz w:val="24"/>
                                <w:szCs w:val="24"/>
                              </w:rPr>
                            </w:pPr>
                            <w:r w:rsidRPr="00011E3B">
                              <w:rPr>
                                <w:rFonts w:ascii="Times New Roman" w:hAnsi="Times New Roman"/>
                                <w:b/>
                                <w:i/>
                                <w:sz w:val="24"/>
                                <w:szCs w:val="24"/>
                              </w:rPr>
                              <w:t>PLEASE NOTE</w:t>
                            </w:r>
                          </w:p>
                          <w:p w:rsidR="002F3FA8" w:rsidRDefault="002F3FA8" w:rsidP="00011E3B">
                            <w:pPr>
                              <w:rPr>
                                <w:sz w:val="24"/>
                                <w:szCs w:val="24"/>
                              </w:rPr>
                            </w:pPr>
                          </w:p>
                          <w:p w:rsidR="002F3FA8" w:rsidRPr="00011E3B" w:rsidRDefault="002F3FA8" w:rsidP="00011E3B">
                            <w:pPr>
                              <w:jc w:val="center"/>
                              <w:rPr>
                                <w:sz w:val="24"/>
                                <w:szCs w:val="24"/>
                              </w:rPr>
                            </w:pPr>
                            <w:r w:rsidRPr="00011E3B">
                              <w:rPr>
                                <w:sz w:val="24"/>
                                <w:szCs w:val="24"/>
                              </w:rPr>
                              <w:t>Advances in technology are being made at a rapid rate. To assure that the staff and members of ADAPT continue to make progress with existing technologies as well as have the opportunity to benefit and grow from future technology, assistive technology screenings/evaluations should be periodically reviewed. Indicators for such reviews may be a significant change/shift in membership, modifications to existing goals and objectives, and changes in available technology.</w:t>
                            </w:r>
                          </w:p>
                        </w:txbxContent>
                      </wps:txbx>
                      <wps:bodyPr rot="0" vert="horz" wrap="square" lIns="91440" tIns="45720" rIns="91440" bIns="45720" anchor="t" anchorCtr="0" upright="1">
                        <a:noAutofit/>
                      </wps:bodyPr>
                    </wps:wsp>
                  </a:graphicData>
                </a:graphic>
              </wp:inline>
            </w:drawing>
          </mc:Choice>
          <mc:Fallback>
            <w:pict>
              <v:shape id="Text Box 2" o:spid="_x0000_s1096" type="#_x0000_t202" style="width:450pt;height:1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" fillcolor="#d8d8d8" stroked="f">
                <v:textbox>
                  <w:txbxContent>
                    <w:p w:rsidR="002F3FA8" w:rsidRDefault="002F3FA8" w:rsidP="00011E3B">
                      <w:pPr>
                        <w:pStyle w:val="Heading5"/>
                        <w:jc w:val="center"/>
                        <w:rPr>
                          <w:rFonts w:ascii="Times New Roman" w:hAnsi="Times New Roman"/>
                          <w:b/>
                          <w:i/>
                          <w:sz w:val="24"/>
                          <w:szCs w:val="24"/>
                        </w:rPr>
                      </w:pPr>
                      <w:r w:rsidRPr="00011E3B">
                        <w:rPr>
                          <w:rFonts w:ascii="Times New Roman" w:hAnsi="Times New Roman"/>
                          <w:b/>
                          <w:i/>
                          <w:sz w:val="24"/>
                          <w:szCs w:val="24"/>
                        </w:rPr>
                        <w:t>PLEASE NOTE</w:t>
                      </w:r>
                    </w:p>
                    <w:p w:rsidR="002F3FA8" w:rsidRDefault="002F3FA8" w:rsidP="00011E3B">
                      <w:pPr>
                        <w:rPr>
                          <w:sz w:val="24"/>
                          <w:szCs w:val="24"/>
                        </w:rPr>
                      </w:pPr>
                    </w:p>
                    <w:p w:rsidR="002F3FA8" w:rsidRPr="00011E3B" w:rsidRDefault="002F3FA8" w:rsidP="00011E3B">
                      <w:pPr>
                        <w:jc w:val="center"/>
                        <w:rPr>
                          <w:sz w:val="24"/>
                          <w:szCs w:val="24"/>
                        </w:rPr>
                      </w:pPr>
                      <w:r w:rsidRPr="00011E3B">
                        <w:rPr>
                          <w:sz w:val="24"/>
                          <w:szCs w:val="24"/>
                        </w:rPr>
                        <w:t>Advances in technology are being made at a rapid rate. To assure that the staff and members of ADAPT continue to make progress with existing technologies as well as have the opportunity to benefit and grow from future technology, assistive technology screenings/evaluations should be periodically reviewed. Indicators for such reviews may be a significant change/shift in membership, modifications to existing goals and objectives, and changes in available technology.</w:t>
                      </w:r>
                    </w:p>
                  </w:txbxContent>
                </v:textbox>
                <w10:anchorlock/>
              </v:shape>
            </w:pict>
          </mc:Fallback>
        </mc:AlternateContent>
      </w:r>
    </w:p>
    <w:p w:rsidR="00F24906" w:rsidRPr="001C440A" w:rsidRDefault="00F24906" w:rsidP="00011E3B">
      <w:pPr>
        <w:rPr>
          <w:sz w:val="24"/>
          <w:szCs w:val="24"/>
        </w:rPr>
      </w:pPr>
    </w:p>
    <w:p w:rsidR="00F24906" w:rsidRPr="001C440A" w:rsidRDefault="00F24906" w:rsidP="00011E3B">
      <w:pPr>
        <w:rPr>
          <w:sz w:val="24"/>
          <w:szCs w:val="24"/>
        </w:rPr>
      </w:pPr>
    </w:p>
    <w:p w:rsidR="00F24906" w:rsidRPr="001C440A" w:rsidRDefault="00F24906" w:rsidP="00011E3B">
      <w:pPr>
        <w:rPr>
          <w:sz w:val="24"/>
          <w:szCs w:val="24"/>
        </w:rPr>
      </w:pPr>
    </w:p>
    <w:p w:rsidR="00F24906" w:rsidRPr="001C440A" w:rsidRDefault="00F24906" w:rsidP="00011E3B">
      <w:pPr>
        <w:rPr>
          <w:sz w:val="24"/>
          <w:szCs w:val="24"/>
        </w:rPr>
      </w:pPr>
    </w:p>
    <w:p w:rsidR="00F24906" w:rsidRPr="001C440A" w:rsidRDefault="00F24906" w:rsidP="00011E3B">
      <w:pPr>
        <w:rPr>
          <w:sz w:val="24"/>
          <w:szCs w:val="24"/>
        </w:rPr>
      </w:pPr>
    </w:p>
    <w:p w:rsidR="00F24906" w:rsidRPr="001C440A" w:rsidRDefault="00F24906" w:rsidP="00011E3B">
      <w:pPr>
        <w:rPr>
          <w:sz w:val="24"/>
          <w:szCs w:val="24"/>
        </w:rPr>
      </w:pPr>
      <w:r w:rsidRPr="001C440A">
        <w:rPr>
          <w:sz w:val="24"/>
          <w:szCs w:val="24"/>
        </w:rPr>
        <w:t>Respectfully submitted by:</w:t>
      </w:r>
    </w:p>
    <w:p w:rsidR="00F24906" w:rsidRPr="001C440A" w:rsidRDefault="00F24906" w:rsidP="00011E3B">
      <w:pPr>
        <w:rPr>
          <w:sz w:val="24"/>
          <w:szCs w:val="24"/>
        </w:rPr>
      </w:pPr>
    </w:p>
    <w:p w:rsidR="00F24906" w:rsidRPr="001C440A" w:rsidRDefault="00F24906" w:rsidP="00011E3B">
      <w:pPr>
        <w:tabs>
          <w:tab w:val="left" w:pos="720"/>
        </w:tabs>
        <w:rPr>
          <w:sz w:val="24"/>
          <w:szCs w:val="24"/>
        </w:rPr>
      </w:pPr>
      <w:r w:rsidRPr="001C440A">
        <w:rPr>
          <w:sz w:val="24"/>
          <w:szCs w:val="24"/>
        </w:rPr>
        <w:t>Aseel Alsuhaibani, B.A., Special Education</w:t>
      </w:r>
    </w:p>
    <w:p w:rsidR="00F24906" w:rsidRPr="001C440A" w:rsidRDefault="00F24906" w:rsidP="00011E3B">
      <w:pPr>
        <w:tabs>
          <w:tab w:val="left" w:pos="720"/>
        </w:tabs>
        <w:rPr>
          <w:sz w:val="24"/>
          <w:szCs w:val="24"/>
        </w:rPr>
      </w:pPr>
      <w:r w:rsidRPr="001C440A">
        <w:rPr>
          <w:sz w:val="24"/>
          <w:szCs w:val="24"/>
        </w:rPr>
        <w:tab/>
        <w:t>Master Student: Special Education</w:t>
      </w:r>
    </w:p>
    <w:p w:rsidR="00F24906" w:rsidRPr="001C440A" w:rsidRDefault="00F24906" w:rsidP="00011E3B">
      <w:pPr>
        <w:tabs>
          <w:tab w:val="left" w:pos="720"/>
        </w:tabs>
        <w:rPr>
          <w:sz w:val="24"/>
          <w:szCs w:val="24"/>
        </w:rPr>
      </w:pPr>
      <w:r w:rsidRPr="001C440A">
        <w:rPr>
          <w:sz w:val="24"/>
          <w:szCs w:val="24"/>
        </w:rPr>
        <w:t>Thang Ho, B.S., Integrated Science and Technology</w:t>
      </w:r>
    </w:p>
    <w:p w:rsidR="00F24906" w:rsidRPr="001C440A" w:rsidRDefault="00F24906" w:rsidP="00011E3B">
      <w:pPr>
        <w:tabs>
          <w:tab w:val="left" w:pos="720"/>
        </w:tabs>
        <w:rPr>
          <w:sz w:val="24"/>
          <w:szCs w:val="24"/>
        </w:rPr>
      </w:pPr>
      <w:r w:rsidRPr="001C440A">
        <w:rPr>
          <w:sz w:val="24"/>
          <w:szCs w:val="24"/>
        </w:rPr>
        <w:tab/>
        <w:t>Masters Student: Assistive Technology</w:t>
      </w:r>
    </w:p>
    <w:p w:rsidR="00F24906" w:rsidRPr="001C440A" w:rsidRDefault="00F24906" w:rsidP="00011E3B">
      <w:pPr>
        <w:tabs>
          <w:tab w:val="left" w:pos="720"/>
        </w:tabs>
        <w:rPr>
          <w:sz w:val="24"/>
          <w:szCs w:val="24"/>
        </w:rPr>
      </w:pPr>
      <w:r w:rsidRPr="001C440A">
        <w:rPr>
          <w:sz w:val="24"/>
          <w:szCs w:val="24"/>
        </w:rPr>
        <w:t xml:space="preserve">Diana Jurist, B.S., Speech Language Pathology &amp; Audiology </w:t>
      </w:r>
    </w:p>
    <w:p w:rsidR="00F24906" w:rsidRPr="001C440A" w:rsidRDefault="00F24906" w:rsidP="00011E3B">
      <w:pPr>
        <w:tabs>
          <w:tab w:val="left" w:pos="720"/>
        </w:tabs>
        <w:rPr>
          <w:sz w:val="24"/>
          <w:szCs w:val="24"/>
        </w:rPr>
      </w:pPr>
      <w:r w:rsidRPr="001C440A">
        <w:rPr>
          <w:sz w:val="24"/>
          <w:szCs w:val="24"/>
        </w:rPr>
        <w:tab/>
        <w:t>Masters Student: Assistive Technology</w:t>
      </w:r>
      <w:r w:rsidRPr="001C440A">
        <w:rPr>
          <w:sz w:val="24"/>
          <w:szCs w:val="24"/>
        </w:rPr>
        <w:tab/>
      </w:r>
    </w:p>
    <w:p w:rsidR="00F24906" w:rsidRPr="001C440A" w:rsidRDefault="00F24906" w:rsidP="00011E3B">
      <w:pPr>
        <w:tabs>
          <w:tab w:val="left" w:pos="720"/>
        </w:tabs>
        <w:rPr>
          <w:sz w:val="24"/>
          <w:szCs w:val="24"/>
        </w:rPr>
      </w:pPr>
      <w:r w:rsidRPr="001C440A">
        <w:rPr>
          <w:sz w:val="24"/>
          <w:szCs w:val="24"/>
        </w:rPr>
        <w:t>Eileen M. Oviatt, B.A., Public and Urban Affairs</w:t>
      </w:r>
    </w:p>
    <w:p w:rsidR="00F24906" w:rsidRPr="001C440A" w:rsidRDefault="00F24906" w:rsidP="00011E3B">
      <w:pPr>
        <w:tabs>
          <w:tab w:val="left" w:pos="720"/>
        </w:tabs>
        <w:rPr>
          <w:sz w:val="24"/>
          <w:szCs w:val="24"/>
        </w:rPr>
      </w:pPr>
      <w:r w:rsidRPr="001C440A">
        <w:rPr>
          <w:sz w:val="24"/>
          <w:szCs w:val="24"/>
        </w:rPr>
        <w:tab/>
        <w:t>Masters Student: Special Education</w:t>
      </w:r>
    </w:p>
    <w:p w:rsidR="00F24906" w:rsidRPr="001C440A" w:rsidRDefault="00F24906" w:rsidP="00011E3B">
      <w:pPr>
        <w:tabs>
          <w:tab w:val="left" w:pos="720"/>
        </w:tabs>
        <w:rPr>
          <w:sz w:val="24"/>
          <w:szCs w:val="24"/>
        </w:rPr>
      </w:pPr>
      <w:r w:rsidRPr="001C440A">
        <w:rPr>
          <w:sz w:val="24"/>
          <w:szCs w:val="24"/>
        </w:rPr>
        <w:t>Ying Wu, M.A., Instructional Technology</w:t>
      </w:r>
    </w:p>
    <w:p w:rsidR="00F24906" w:rsidRPr="001C440A" w:rsidRDefault="00F24906" w:rsidP="00011E3B">
      <w:pPr>
        <w:tabs>
          <w:tab w:val="left" w:pos="720"/>
        </w:tabs>
        <w:rPr>
          <w:sz w:val="24"/>
          <w:szCs w:val="24"/>
        </w:rPr>
      </w:pPr>
      <w:r w:rsidRPr="001C440A">
        <w:rPr>
          <w:sz w:val="24"/>
          <w:szCs w:val="24"/>
        </w:rPr>
        <w:tab/>
        <w:t>Masters Student: Instructional Design and Development</w:t>
      </w:r>
    </w:p>
    <w:p w:rsidR="00F24906" w:rsidRPr="001C440A" w:rsidRDefault="00F24906" w:rsidP="00011E3B">
      <w:pPr>
        <w:rPr>
          <w:sz w:val="24"/>
          <w:szCs w:val="24"/>
        </w:rPr>
      </w:pPr>
    </w:p>
    <w:p w:rsidR="00F24906" w:rsidRPr="001C440A" w:rsidRDefault="00F24906" w:rsidP="00011E3B">
      <w:pPr>
        <w:rPr>
          <w:sz w:val="24"/>
          <w:szCs w:val="24"/>
        </w:rPr>
      </w:pPr>
      <w:r w:rsidRPr="001C440A">
        <w:rPr>
          <w:sz w:val="24"/>
          <w:szCs w:val="24"/>
        </w:rPr>
        <w:t>Assistive Technology Graduate Students</w:t>
      </w:r>
    </w:p>
    <w:p w:rsidR="00F24906" w:rsidRPr="001C440A" w:rsidRDefault="00F24906" w:rsidP="00011E3B">
      <w:pPr>
        <w:rPr>
          <w:sz w:val="24"/>
          <w:szCs w:val="24"/>
        </w:rPr>
      </w:pPr>
      <w:r w:rsidRPr="001C440A">
        <w:rPr>
          <w:sz w:val="24"/>
          <w:szCs w:val="24"/>
        </w:rPr>
        <w:t>Kellar Institute for Human disAbilities</w:t>
      </w:r>
    </w:p>
    <w:p w:rsidR="00F24906" w:rsidRPr="001C440A" w:rsidRDefault="00F24906" w:rsidP="00011E3B">
      <w:pPr>
        <w:rPr>
          <w:sz w:val="24"/>
          <w:szCs w:val="24"/>
        </w:rPr>
      </w:pPr>
      <w:r w:rsidRPr="001C440A">
        <w:rPr>
          <w:sz w:val="24"/>
          <w:szCs w:val="24"/>
        </w:rPr>
        <w:t>George Mason University</w:t>
      </w:r>
    </w:p>
    <w:p w:rsidR="00F24906" w:rsidRPr="001C440A" w:rsidRDefault="00F24906">
      <w:pPr>
        <w:rPr>
          <w:sz w:val="24"/>
          <w:szCs w:val="24"/>
        </w:rPr>
      </w:pPr>
    </w:p>
    <w:sectPr w:rsidR="00F24906" w:rsidRPr="001C440A" w:rsidSect="00892535">
      <w:footerReference w:type="default" r:id="rId199"/>
      <w:footerReference w:type="first" r:id="rId200"/>
      <w:pgSz w:w="12240" w:h="15840"/>
      <w:pgMar w:top="1440" w:right="1800" w:bottom="1440" w:left="162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Cindy George" w:date="2011-12-09T09:36:00Z" w:initials="C">
    <w:p w:rsidR="004C1E13" w:rsidRDefault="004C1E13" w:rsidP="004C1E13">
      <w:pPr>
        <w:pStyle w:val="CommentText"/>
      </w:pPr>
      <w:r>
        <w:rPr>
          <w:rStyle w:val="CommentReference"/>
        </w:rPr>
        <w:annotationRef/>
      </w:r>
      <w:r>
        <w:t>Need to add device suggestions here - picture of step grips and /or paint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FA8" w:rsidRDefault="002F3FA8" w:rsidP="00D07220">
      <w:r>
        <w:separator/>
      </w:r>
    </w:p>
  </w:endnote>
  <w:endnote w:type="continuationSeparator" w:id="0">
    <w:p w:rsidR="002F3FA8" w:rsidRDefault="002F3FA8" w:rsidP="00D07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FA8" w:rsidRDefault="002F3FA8" w:rsidP="00D07220">
    <w:pPr>
      <w:pStyle w:val="Footer"/>
      <w:jc w:val="center"/>
    </w:pPr>
  </w:p>
  <w:p w:rsidR="002F3FA8" w:rsidRDefault="002F3F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FA8" w:rsidRDefault="002F3FA8">
    <w:pPr>
      <w:pStyle w:val="Footer"/>
      <w:jc w:val="right"/>
    </w:pPr>
  </w:p>
  <w:p w:rsidR="002F3FA8" w:rsidRDefault="002F3F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FA8" w:rsidRDefault="002F3FA8">
    <w:pPr>
      <w:pStyle w:val="Footer"/>
      <w:jc w:val="right"/>
    </w:pPr>
    <w:r>
      <w:fldChar w:fldCharType="begin"/>
    </w:r>
    <w:r>
      <w:instrText xml:space="preserve"> PAGE   \* MERGEFORMAT </w:instrText>
    </w:r>
    <w:r>
      <w:fldChar w:fldCharType="separate"/>
    </w:r>
    <w:r w:rsidR="00564C00">
      <w:rPr>
        <w:noProof/>
      </w:rPr>
      <w:t>82</w:t>
    </w:r>
    <w:r>
      <w:rPr>
        <w:noProof/>
      </w:rPr>
      <w:fldChar w:fldCharType="end"/>
    </w:r>
  </w:p>
  <w:p w:rsidR="002F3FA8" w:rsidRDefault="002F3F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FA8" w:rsidRDefault="002F3FA8">
    <w:pPr>
      <w:pStyle w:val="Footer"/>
      <w:jc w:val="right"/>
    </w:pPr>
    <w:r>
      <w:fldChar w:fldCharType="begin"/>
    </w:r>
    <w:r>
      <w:instrText xml:space="preserve"> PAGE  \* Arabic  \* MERGEFORMAT </w:instrText>
    </w:r>
    <w:r>
      <w:fldChar w:fldCharType="separate"/>
    </w:r>
    <w:r>
      <w:rPr>
        <w:noProof/>
      </w:rPr>
      <w:t>3</w:t>
    </w:r>
    <w:r>
      <w:fldChar w:fldCharType="end"/>
    </w:r>
  </w:p>
  <w:p w:rsidR="002F3FA8" w:rsidRDefault="002F3F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FA8" w:rsidRDefault="002F3FA8" w:rsidP="00D07220">
      <w:r>
        <w:separator/>
      </w:r>
    </w:p>
  </w:footnote>
  <w:footnote w:type="continuationSeparator" w:id="0">
    <w:p w:rsidR="002F3FA8" w:rsidRDefault="002F3FA8" w:rsidP="00D072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15A8"/>
    <w:multiLevelType w:val="hybridMultilevel"/>
    <w:tmpl w:val="FAC4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F258C0"/>
    <w:multiLevelType w:val="hybridMultilevel"/>
    <w:tmpl w:val="06426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1D379F"/>
    <w:multiLevelType w:val="hybridMultilevel"/>
    <w:tmpl w:val="13B8FADC"/>
    <w:lvl w:ilvl="0" w:tplc="06568830">
      <w:start w:val="5"/>
      <w:numFmt w:val="bullet"/>
      <w:lvlText w:val=""/>
      <w:lvlJc w:val="left"/>
      <w:pPr>
        <w:ind w:left="360" w:hanging="360"/>
      </w:pPr>
      <w:rPr>
        <w:rFonts w:ascii="Symbol" w:eastAsia="Times New Roman"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5604EB"/>
    <w:multiLevelType w:val="multilevel"/>
    <w:tmpl w:val="B6126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216A4B"/>
    <w:multiLevelType w:val="hybridMultilevel"/>
    <w:tmpl w:val="F9BC5D7A"/>
    <w:lvl w:ilvl="0" w:tplc="06568830">
      <w:start w:val="5"/>
      <w:numFmt w:val="bullet"/>
      <w:lvlText w:val=""/>
      <w:lvlJc w:val="left"/>
      <w:pPr>
        <w:ind w:left="360" w:hanging="360"/>
      </w:pPr>
      <w:rPr>
        <w:rFonts w:ascii="Symbol" w:eastAsia="Times New Roman"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0A5424"/>
    <w:multiLevelType w:val="hybridMultilevel"/>
    <w:tmpl w:val="E9144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F2945"/>
    <w:multiLevelType w:val="hybridMultilevel"/>
    <w:tmpl w:val="D74E8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F6D59DD"/>
    <w:multiLevelType w:val="multilevel"/>
    <w:tmpl w:val="0D1C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5F776D"/>
    <w:multiLevelType w:val="hybridMultilevel"/>
    <w:tmpl w:val="C7A20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342758"/>
    <w:multiLevelType w:val="multilevel"/>
    <w:tmpl w:val="B6126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9C17B6"/>
    <w:multiLevelType w:val="hybridMultilevel"/>
    <w:tmpl w:val="870A2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074D83"/>
    <w:multiLevelType w:val="hybridMultilevel"/>
    <w:tmpl w:val="A4222BCA"/>
    <w:lvl w:ilvl="0" w:tplc="00010409">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35E6672"/>
    <w:multiLevelType w:val="hybridMultilevel"/>
    <w:tmpl w:val="FC32C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3C96CF1"/>
    <w:multiLevelType w:val="hybridMultilevel"/>
    <w:tmpl w:val="02027D30"/>
    <w:lvl w:ilvl="0" w:tplc="06568830">
      <w:start w:val="5"/>
      <w:numFmt w:val="bullet"/>
      <w:lvlText w:val=""/>
      <w:lvlJc w:val="left"/>
      <w:pPr>
        <w:ind w:left="360" w:hanging="360"/>
      </w:pPr>
      <w:rPr>
        <w:rFonts w:ascii="Symbol" w:eastAsia="Times New Roman" w:hAnsi="Symbol" w:hint="default"/>
      </w:rPr>
    </w:lvl>
    <w:lvl w:ilvl="1" w:tplc="03C2962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5D32690"/>
    <w:multiLevelType w:val="hybridMultilevel"/>
    <w:tmpl w:val="52FAA8F4"/>
    <w:lvl w:ilvl="0" w:tplc="00010409">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ACE1DE8"/>
    <w:multiLevelType w:val="multilevel"/>
    <w:tmpl w:val="F064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8F3554"/>
    <w:multiLevelType w:val="hybridMultilevel"/>
    <w:tmpl w:val="E182D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3982AD7"/>
    <w:multiLevelType w:val="hybridMultilevel"/>
    <w:tmpl w:val="2D044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0C08D4"/>
    <w:multiLevelType w:val="hybridMultilevel"/>
    <w:tmpl w:val="0CD82818"/>
    <w:lvl w:ilvl="0" w:tplc="9CA61D5E">
      <w:numFmt w:val="bullet"/>
      <w:lvlText w:val=""/>
      <w:lvlJc w:val="left"/>
      <w:pPr>
        <w:ind w:left="360" w:hanging="360"/>
      </w:pPr>
      <w:rPr>
        <w:rFonts w:ascii="Symbol" w:eastAsia="Times New Roman"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7C85279"/>
    <w:multiLevelType w:val="multilevel"/>
    <w:tmpl w:val="B61268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nsid w:val="604B64A1"/>
    <w:multiLevelType w:val="hybridMultilevel"/>
    <w:tmpl w:val="9D10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DA303F"/>
    <w:multiLevelType w:val="hybridMultilevel"/>
    <w:tmpl w:val="4344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633FFA"/>
    <w:multiLevelType w:val="multilevel"/>
    <w:tmpl w:val="B6126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052628"/>
    <w:multiLevelType w:val="hybridMultilevel"/>
    <w:tmpl w:val="220A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CC2FAE"/>
    <w:multiLevelType w:val="hybridMultilevel"/>
    <w:tmpl w:val="1D50D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996437F"/>
    <w:multiLevelType w:val="multilevel"/>
    <w:tmpl w:val="5AF8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5"/>
  </w:num>
  <w:num w:numId="3">
    <w:abstractNumId w:val="13"/>
  </w:num>
  <w:num w:numId="4">
    <w:abstractNumId w:val="18"/>
  </w:num>
  <w:num w:numId="5">
    <w:abstractNumId w:val="12"/>
  </w:num>
  <w:num w:numId="6">
    <w:abstractNumId w:val="11"/>
  </w:num>
  <w:num w:numId="7">
    <w:abstractNumId w:val="24"/>
  </w:num>
  <w:num w:numId="8">
    <w:abstractNumId w:val="23"/>
  </w:num>
  <w:num w:numId="9">
    <w:abstractNumId w:val="1"/>
  </w:num>
  <w:num w:numId="10">
    <w:abstractNumId w:val="4"/>
  </w:num>
  <w:num w:numId="11">
    <w:abstractNumId w:val="2"/>
  </w:num>
  <w:num w:numId="12">
    <w:abstractNumId w:val="6"/>
  </w:num>
  <w:num w:numId="13">
    <w:abstractNumId w:val="15"/>
  </w:num>
  <w:num w:numId="14">
    <w:abstractNumId w:val="3"/>
  </w:num>
  <w:num w:numId="15">
    <w:abstractNumId w:val="9"/>
  </w:num>
  <w:num w:numId="16">
    <w:abstractNumId w:val="22"/>
  </w:num>
  <w:num w:numId="17">
    <w:abstractNumId w:val="10"/>
  </w:num>
  <w:num w:numId="18">
    <w:abstractNumId w:val="5"/>
  </w:num>
  <w:num w:numId="19">
    <w:abstractNumId w:val="0"/>
  </w:num>
  <w:num w:numId="20">
    <w:abstractNumId w:val="17"/>
  </w:num>
  <w:num w:numId="21">
    <w:abstractNumId w:val="20"/>
  </w:num>
  <w:num w:numId="22">
    <w:abstractNumId w:val="21"/>
  </w:num>
  <w:num w:numId="23">
    <w:abstractNumId w:val="8"/>
  </w:num>
  <w:num w:numId="24">
    <w:abstractNumId w:val="19"/>
  </w:num>
  <w:num w:numId="25">
    <w:abstractNumId w:val="7"/>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C30"/>
    <w:rsid w:val="00011E3B"/>
    <w:rsid w:val="00017616"/>
    <w:rsid w:val="00035C30"/>
    <w:rsid w:val="000418C8"/>
    <w:rsid w:val="0005194B"/>
    <w:rsid w:val="0005742F"/>
    <w:rsid w:val="00071B7C"/>
    <w:rsid w:val="000745B7"/>
    <w:rsid w:val="0008549E"/>
    <w:rsid w:val="0008632F"/>
    <w:rsid w:val="000A779A"/>
    <w:rsid w:val="000B5562"/>
    <w:rsid w:val="000F449D"/>
    <w:rsid w:val="00147253"/>
    <w:rsid w:val="00147F6C"/>
    <w:rsid w:val="0016381D"/>
    <w:rsid w:val="001A1EAA"/>
    <w:rsid w:val="001C18A4"/>
    <w:rsid w:val="001C18B0"/>
    <w:rsid w:val="001C440A"/>
    <w:rsid w:val="001D32E1"/>
    <w:rsid w:val="001F7DC2"/>
    <w:rsid w:val="00235195"/>
    <w:rsid w:val="00254314"/>
    <w:rsid w:val="00257900"/>
    <w:rsid w:val="00275F9A"/>
    <w:rsid w:val="0028060A"/>
    <w:rsid w:val="00291673"/>
    <w:rsid w:val="002B5AA9"/>
    <w:rsid w:val="002E0609"/>
    <w:rsid w:val="002F3FA8"/>
    <w:rsid w:val="0030441C"/>
    <w:rsid w:val="003C587E"/>
    <w:rsid w:val="003F63EA"/>
    <w:rsid w:val="0041593A"/>
    <w:rsid w:val="00431808"/>
    <w:rsid w:val="004A5A0A"/>
    <w:rsid w:val="004B01B0"/>
    <w:rsid w:val="004C1E13"/>
    <w:rsid w:val="004C21EB"/>
    <w:rsid w:val="004E03F0"/>
    <w:rsid w:val="004E78CE"/>
    <w:rsid w:val="004F65CF"/>
    <w:rsid w:val="005037A6"/>
    <w:rsid w:val="00555F6D"/>
    <w:rsid w:val="00564C00"/>
    <w:rsid w:val="005841EB"/>
    <w:rsid w:val="005A2B90"/>
    <w:rsid w:val="005B4423"/>
    <w:rsid w:val="005D31D5"/>
    <w:rsid w:val="005E1ED8"/>
    <w:rsid w:val="005F142A"/>
    <w:rsid w:val="005F33ED"/>
    <w:rsid w:val="00613BB7"/>
    <w:rsid w:val="006211EB"/>
    <w:rsid w:val="00677BD7"/>
    <w:rsid w:val="00695423"/>
    <w:rsid w:val="006C2CE2"/>
    <w:rsid w:val="006F3AC2"/>
    <w:rsid w:val="0070755E"/>
    <w:rsid w:val="00733147"/>
    <w:rsid w:val="00746553"/>
    <w:rsid w:val="00770E37"/>
    <w:rsid w:val="007B049C"/>
    <w:rsid w:val="007B225B"/>
    <w:rsid w:val="007E5E81"/>
    <w:rsid w:val="007F4C1B"/>
    <w:rsid w:val="008061D9"/>
    <w:rsid w:val="008067D3"/>
    <w:rsid w:val="0084292A"/>
    <w:rsid w:val="008448A3"/>
    <w:rsid w:val="00866525"/>
    <w:rsid w:val="00877DFF"/>
    <w:rsid w:val="00885BF8"/>
    <w:rsid w:val="00892535"/>
    <w:rsid w:val="008A29D3"/>
    <w:rsid w:val="008F6939"/>
    <w:rsid w:val="009476D5"/>
    <w:rsid w:val="00962009"/>
    <w:rsid w:val="00966D9A"/>
    <w:rsid w:val="00991AAD"/>
    <w:rsid w:val="00996A2E"/>
    <w:rsid w:val="009B4614"/>
    <w:rsid w:val="009D0710"/>
    <w:rsid w:val="00A06AAF"/>
    <w:rsid w:val="00A17B71"/>
    <w:rsid w:val="00A35D85"/>
    <w:rsid w:val="00A47567"/>
    <w:rsid w:val="00A51D17"/>
    <w:rsid w:val="00A76F75"/>
    <w:rsid w:val="00A86A0C"/>
    <w:rsid w:val="00B07CB8"/>
    <w:rsid w:val="00B52D27"/>
    <w:rsid w:val="00B811A0"/>
    <w:rsid w:val="00B86B7F"/>
    <w:rsid w:val="00BB7A85"/>
    <w:rsid w:val="00C028D1"/>
    <w:rsid w:val="00C03986"/>
    <w:rsid w:val="00C40FD8"/>
    <w:rsid w:val="00C86D22"/>
    <w:rsid w:val="00C86FEB"/>
    <w:rsid w:val="00CA2AA4"/>
    <w:rsid w:val="00CC6BFD"/>
    <w:rsid w:val="00CD51A9"/>
    <w:rsid w:val="00CF7923"/>
    <w:rsid w:val="00D026CA"/>
    <w:rsid w:val="00D031A6"/>
    <w:rsid w:val="00D07220"/>
    <w:rsid w:val="00D47070"/>
    <w:rsid w:val="00D602EF"/>
    <w:rsid w:val="00DC669F"/>
    <w:rsid w:val="00DD6074"/>
    <w:rsid w:val="00DF0F8E"/>
    <w:rsid w:val="00E03FDC"/>
    <w:rsid w:val="00E058D1"/>
    <w:rsid w:val="00E3468A"/>
    <w:rsid w:val="00E4497D"/>
    <w:rsid w:val="00E76190"/>
    <w:rsid w:val="00EB29B0"/>
    <w:rsid w:val="00EE2442"/>
    <w:rsid w:val="00EE53B8"/>
    <w:rsid w:val="00EF7292"/>
    <w:rsid w:val="00F04821"/>
    <w:rsid w:val="00F20100"/>
    <w:rsid w:val="00F24906"/>
    <w:rsid w:val="00F303CD"/>
    <w:rsid w:val="00F30F12"/>
    <w:rsid w:val="00F458CD"/>
    <w:rsid w:val="00F52ECD"/>
    <w:rsid w:val="00F642D9"/>
    <w:rsid w:val="00FA1155"/>
    <w:rsid w:val="00FF5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939"/>
  </w:style>
  <w:style w:type="paragraph" w:styleId="Heading1">
    <w:name w:val="heading 1"/>
    <w:basedOn w:val="Normal"/>
    <w:link w:val="Heading1Char"/>
    <w:uiPriority w:val="99"/>
    <w:qFormat/>
    <w:rsid w:val="005D31D5"/>
    <w:pPr>
      <w:spacing w:before="100" w:beforeAutospacing="1" w:after="100" w:afterAutospacing="1"/>
      <w:outlineLvl w:val="0"/>
    </w:pPr>
    <w:rPr>
      <w:b/>
      <w:bCs/>
      <w:kern w:val="36"/>
      <w:sz w:val="48"/>
      <w:szCs w:val="48"/>
    </w:rPr>
  </w:style>
  <w:style w:type="paragraph" w:styleId="Heading5">
    <w:name w:val="heading 5"/>
    <w:basedOn w:val="Normal"/>
    <w:next w:val="Normal"/>
    <w:link w:val="Heading5Char"/>
    <w:uiPriority w:val="99"/>
    <w:qFormat/>
    <w:rsid w:val="00011E3B"/>
    <w:pPr>
      <w:keepNext/>
      <w:keepLines/>
      <w:spacing w:before="200"/>
      <w:outlineLvl w:val="4"/>
    </w:pPr>
    <w:rPr>
      <w:rFonts w:ascii="Cambria" w:eastAsia="SimSun" w:hAnsi="Cambria"/>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D31D5"/>
    <w:rPr>
      <w:rFonts w:cs="Times New Roman"/>
      <w:b/>
      <w:bCs/>
      <w:kern w:val="36"/>
      <w:sz w:val="48"/>
      <w:szCs w:val="48"/>
    </w:rPr>
  </w:style>
  <w:style w:type="character" w:customStyle="1" w:styleId="Heading5Char">
    <w:name w:val="Heading 5 Char"/>
    <w:link w:val="Heading5"/>
    <w:uiPriority w:val="99"/>
    <w:semiHidden/>
    <w:locked/>
    <w:rsid w:val="00011E3B"/>
    <w:rPr>
      <w:rFonts w:ascii="Cambria" w:eastAsia="SimSun" w:hAnsi="Cambria" w:cs="Times New Roman"/>
      <w:color w:val="243F60"/>
    </w:rPr>
  </w:style>
  <w:style w:type="character" w:styleId="Hyperlink">
    <w:name w:val="Hyperlink"/>
    <w:uiPriority w:val="99"/>
    <w:rsid w:val="006C2CE2"/>
    <w:rPr>
      <w:rFonts w:cs="Times New Roman"/>
      <w:color w:val="0000FF"/>
      <w:u w:val="single"/>
    </w:rPr>
  </w:style>
  <w:style w:type="character" w:styleId="FollowedHyperlink">
    <w:name w:val="FollowedHyperlink"/>
    <w:uiPriority w:val="99"/>
    <w:semiHidden/>
    <w:rsid w:val="00291673"/>
    <w:rPr>
      <w:rFonts w:cs="Times New Roman"/>
      <w:color w:val="800080"/>
      <w:u w:val="single"/>
    </w:rPr>
  </w:style>
  <w:style w:type="paragraph" w:styleId="ListParagraph">
    <w:name w:val="List Paragraph"/>
    <w:basedOn w:val="Normal"/>
    <w:uiPriority w:val="99"/>
    <w:qFormat/>
    <w:rsid w:val="005D31D5"/>
    <w:pPr>
      <w:ind w:left="720"/>
      <w:contextualSpacing/>
    </w:pPr>
  </w:style>
  <w:style w:type="paragraph" w:styleId="NormalWeb">
    <w:name w:val="Normal (Web)"/>
    <w:basedOn w:val="Normal"/>
    <w:uiPriority w:val="99"/>
    <w:rsid w:val="00770E37"/>
    <w:pPr>
      <w:spacing w:before="100" w:beforeAutospacing="1" w:after="100" w:afterAutospacing="1"/>
    </w:pPr>
    <w:rPr>
      <w:sz w:val="24"/>
      <w:szCs w:val="24"/>
    </w:rPr>
  </w:style>
  <w:style w:type="paragraph" w:styleId="BodyText2">
    <w:name w:val="Body Text 2"/>
    <w:basedOn w:val="Normal"/>
    <w:link w:val="BodyText2Char"/>
    <w:uiPriority w:val="99"/>
    <w:semiHidden/>
    <w:rsid w:val="00011E3B"/>
    <w:pPr>
      <w:jc w:val="center"/>
    </w:pPr>
    <w:rPr>
      <w:rFonts w:ascii="Times" w:hAnsi="Times"/>
      <w:sz w:val="24"/>
    </w:rPr>
  </w:style>
  <w:style w:type="character" w:customStyle="1" w:styleId="BodyText2Char">
    <w:name w:val="Body Text 2 Char"/>
    <w:link w:val="BodyText2"/>
    <w:uiPriority w:val="99"/>
    <w:semiHidden/>
    <w:locked/>
    <w:rsid w:val="00011E3B"/>
    <w:rPr>
      <w:rFonts w:ascii="Times" w:eastAsia="Times New Roman" w:hAnsi="Times" w:cs="Times New Roman"/>
      <w:sz w:val="24"/>
    </w:rPr>
  </w:style>
  <w:style w:type="character" w:styleId="CommentReference">
    <w:name w:val="annotation reference"/>
    <w:uiPriority w:val="99"/>
    <w:semiHidden/>
    <w:rsid w:val="00BB7A85"/>
    <w:rPr>
      <w:rFonts w:cs="Times New Roman"/>
      <w:sz w:val="16"/>
      <w:szCs w:val="16"/>
    </w:rPr>
  </w:style>
  <w:style w:type="paragraph" w:styleId="CommentText">
    <w:name w:val="annotation text"/>
    <w:basedOn w:val="Normal"/>
    <w:link w:val="CommentTextChar"/>
    <w:uiPriority w:val="99"/>
    <w:semiHidden/>
    <w:rsid w:val="00BB7A85"/>
  </w:style>
  <w:style w:type="character" w:customStyle="1" w:styleId="CommentTextChar">
    <w:name w:val="Comment Text Char"/>
    <w:link w:val="CommentText"/>
    <w:uiPriority w:val="99"/>
    <w:semiHidden/>
    <w:rsid w:val="005A3C0B"/>
    <w:rPr>
      <w:sz w:val="20"/>
      <w:szCs w:val="20"/>
    </w:rPr>
  </w:style>
  <w:style w:type="paragraph" w:styleId="CommentSubject">
    <w:name w:val="annotation subject"/>
    <w:basedOn w:val="CommentText"/>
    <w:next w:val="CommentText"/>
    <w:link w:val="CommentSubjectChar"/>
    <w:uiPriority w:val="99"/>
    <w:semiHidden/>
    <w:rsid w:val="00BB7A85"/>
    <w:rPr>
      <w:b/>
      <w:bCs/>
    </w:rPr>
  </w:style>
  <w:style w:type="character" w:customStyle="1" w:styleId="CommentSubjectChar">
    <w:name w:val="Comment Subject Char"/>
    <w:link w:val="CommentSubject"/>
    <w:uiPriority w:val="99"/>
    <w:semiHidden/>
    <w:rsid w:val="005A3C0B"/>
    <w:rPr>
      <w:b/>
      <w:bCs/>
      <w:sz w:val="20"/>
      <w:szCs w:val="20"/>
    </w:rPr>
  </w:style>
  <w:style w:type="paragraph" w:styleId="BalloonText">
    <w:name w:val="Balloon Text"/>
    <w:basedOn w:val="Normal"/>
    <w:link w:val="BalloonTextChar"/>
    <w:uiPriority w:val="99"/>
    <w:semiHidden/>
    <w:rsid w:val="00BB7A85"/>
    <w:rPr>
      <w:rFonts w:ascii="Tahoma" w:hAnsi="Tahoma" w:cs="Tahoma"/>
      <w:sz w:val="16"/>
      <w:szCs w:val="16"/>
    </w:rPr>
  </w:style>
  <w:style w:type="character" w:customStyle="1" w:styleId="BalloonTextChar">
    <w:name w:val="Balloon Text Char"/>
    <w:link w:val="BalloonText"/>
    <w:uiPriority w:val="99"/>
    <w:semiHidden/>
    <w:rsid w:val="005A3C0B"/>
    <w:rPr>
      <w:sz w:val="0"/>
      <w:szCs w:val="0"/>
    </w:rPr>
  </w:style>
  <w:style w:type="paragraph" w:styleId="Header">
    <w:name w:val="header"/>
    <w:basedOn w:val="Normal"/>
    <w:link w:val="HeaderChar"/>
    <w:uiPriority w:val="99"/>
    <w:unhideWhenUsed/>
    <w:rsid w:val="00D07220"/>
    <w:pPr>
      <w:tabs>
        <w:tab w:val="center" w:pos="4680"/>
        <w:tab w:val="right" w:pos="9360"/>
      </w:tabs>
    </w:pPr>
  </w:style>
  <w:style w:type="character" w:customStyle="1" w:styleId="HeaderChar">
    <w:name w:val="Header Char"/>
    <w:link w:val="Header"/>
    <w:uiPriority w:val="99"/>
    <w:rsid w:val="00D07220"/>
    <w:rPr>
      <w:sz w:val="20"/>
      <w:szCs w:val="20"/>
    </w:rPr>
  </w:style>
  <w:style w:type="paragraph" w:styleId="Footer">
    <w:name w:val="footer"/>
    <w:basedOn w:val="Normal"/>
    <w:link w:val="FooterChar"/>
    <w:uiPriority w:val="99"/>
    <w:unhideWhenUsed/>
    <w:rsid w:val="00D07220"/>
    <w:pPr>
      <w:tabs>
        <w:tab w:val="center" w:pos="4680"/>
        <w:tab w:val="right" w:pos="9360"/>
      </w:tabs>
    </w:pPr>
  </w:style>
  <w:style w:type="character" w:customStyle="1" w:styleId="FooterChar">
    <w:name w:val="Footer Char"/>
    <w:link w:val="Footer"/>
    <w:uiPriority w:val="99"/>
    <w:rsid w:val="00D07220"/>
    <w:rPr>
      <w:sz w:val="20"/>
      <w:szCs w:val="20"/>
    </w:rPr>
  </w:style>
  <w:style w:type="paragraph" w:customStyle="1" w:styleId="ADAPT">
    <w:name w:val="ADAPT"/>
    <w:basedOn w:val="Heading1"/>
    <w:next w:val="Normal"/>
    <w:link w:val="ADAPTChar"/>
    <w:qFormat/>
    <w:rsid w:val="000745B7"/>
    <w:pPr>
      <w:jc w:val="center"/>
    </w:pPr>
    <w:rPr>
      <w:color w:val="000000"/>
      <w:sz w:val="24"/>
      <w:szCs w:val="24"/>
    </w:rPr>
  </w:style>
  <w:style w:type="paragraph" w:styleId="TOCHeading">
    <w:name w:val="TOC Heading"/>
    <w:basedOn w:val="Heading1"/>
    <w:next w:val="Normal"/>
    <w:uiPriority w:val="39"/>
    <w:semiHidden/>
    <w:unhideWhenUsed/>
    <w:qFormat/>
    <w:rsid w:val="000745B7"/>
    <w:pPr>
      <w:keepNext/>
      <w:keepLines/>
      <w:spacing w:before="480" w:beforeAutospacing="0" w:after="0" w:afterAutospacing="0" w:line="276" w:lineRule="auto"/>
      <w:outlineLvl w:val="9"/>
    </w:pPr>
    <w:rPr>
      <w:rFonts w:ascii="Cambria" w:eastAsia="MS Gothic" w:hAnsi="Cambria"/>
      <w:color w:val="365F91"/>
      <w:kern w:val="0"/>
      <w:sz w:val="28"/>
      <w:szCs w:val="28"/>
      <w:lang w:eastAsia="ja-JP"/>
    </w:rPr>
  </w:style>
  <w:style w:type="character" w:customStyle="1" w:styleId="ADAPTChar">
    <w:name w:val="ADAPT Char"/>
    <w:basedOn w:val="Heading1Char"/>
    <w:link w:val="ADAPT"/>
    <w:rsid w:val="000745B7"/>
    <w:rPr>
      <w:rFonts w:cs="Times New Roman"/>
      <w:b/>
      <w:bCs/>
      <w:color w:val="000000"/>
      <w:kern w:val="36"/>
      <w:sz w:val="24"/>
      <w:szCs w:val="24"/>
    </w:rPr>
  </w:style>
  <w:style w:type="paragraph" w:styleId="TOC1">
    <w:name w:val="toc 1"/>
    <w:basedOn w:val="Normal"/>
    <w:next w:val="Normal"/>
    <w:autoRedefine/>
    <w:uiPriority w:val="39"/>
    <w:locked/>
    <w:rsid w:val="005841EB"/>
    <w:pPr>
      <w:tabs>
        <w:tab w:val="left" w:pos="8010"/>
        <w:tab w:val="right" w:leader="dot" w:pos="8630"/>
      </w:tabs>
    </w:pPr>
  </w:style>
  <w:style w:type="paragraph" w:styleId="NoSpacing">
    <w:name w:val="No Spacing"/>
    <w:uiPriority w:val="99"/>
    <w:qFormat/>
    <w:rsid w:val="00E058D1"/>
    <w:pPr>
      <w:jc w:val="both"/>
    </w:pPr>
    <w:rPr>
      <w:rFonts w:ascii="Calibri" w:eastAsia="Calibri" w:hAnsi="Calibri"/>
      <w:sz w:val="22"/>
      <w:szCs w:val="22"/>
    </w:rPr>
  </w:style>
  <w:style w:type="character" w:customStyle="1" w:styleId="st">
    <w:name w:val="st"/>
    <w:basedOn w:val="DefaultParagraphFont"/>
    <w:uiPriority w:val="99"/>
    <w:rsid w:val="00E058D1"/>
    <w:rPr>
      <w:rFonts w:cs="Times New Roman"/>
    </w:rPr>
  </w:style>
  <w:style w:type="character" w:customStyle="1" w:styleId="content">
    <w:name w:val="content"/>
    <w:basedOn w:val="DefaultParagraphFont"/>
    <w:uiPriority w:val="99"/>
    <w:rsid w:val="00E058D1"/>
    <w:rPr>
      <w:rFonts w:cs="Times New Roman"/>
    </w:rPr>
  </w:style>
  <w:style w:type="character" w:styleId="Strong">
    <w:name w:val="Strong"/>
    <w:basedOn w:val="DefaultParagraphFont"/>
    <w:uiPriority w:val="99"/>
    <w:qFormat/>
    <w:locked/>
    <w:rsid w:val="00892535"/>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939"/>
  </w:style>
  <w:style w:type="paragraph" w:styleId="Heading1">
    <w:name w:val="heading 1"/>
    <w:basedOn w:val="Normal"/>
    <w:link w:val="Heading1Char"/>
    <w:uiPriority w:val="99"/>
    <w:qFormat/>
    <w:rsid w:val="005D31D5"/>
    <w:pPr>
      <w:spacing w:before="100" w:beforeAutospacing="1" w:after="100" w:afterAutospacing="1"/>
      <w:outlineLvl w:val="0"/>
    </w:pPr>
    <w:rPr>
      <w:b/>
      <w:bCs/>
      <w:kern w:val="36"/>
      <w:sz w:val="48"/>
      <w:szCs w:val="48"/>
    </w:rPr>
  </w:style>
  <w:style w:type="paragraph" w:styleId="Heading5">
    <w:name w:val="heading 5"/>
    <w:basedOn w:val="Normal"/>
    <w:next w:val="Normal"/>
    <w:link w:val="Heading5Char"/>
    <w:uiPriority w:val="99"/>
    <w:qFormat/>
    <w:rsid w:val="00011E3B"/>
    <w:pPr>
      <w:keepNext/>
      <w:keepLines/>
      <w:spacing w:before="200"/>
      <w:outlineLvl w:val="4"/>
    </w:pPr>
    <w:rPr>
      <w:rFonts w:ascii="Cambria" w:eastAsia="SimSun" w:hAnsi="Cambria"/>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D31D5"/>
    <w:rPr>
      <w:rFonts w:cs="Times New Roman"/>
      <w:b/>
      <w:bCs/>
      <w:kern w:val="36"/>
      <w:sz w:val="48"/>
      <w:szCs w:val="48"/>
    </w:rPr>
  </w:style>
  <w:style w:type="character" w:customStyle="1" w:styleId="Heading5Char">
    <w:name w:val="Heading 5 Char"/>
    <w:link w:val="Heading5"/>
    <w:uiPriority w:val="99"/>
    <w:semiHidden/>
    <w:locked/>
    <w:rsid w:val="00011E3B"/>
    <w:rPr>
      <w:rFonts w:ascii="Cambria" w:eastAsia="SimSun" w:hAnsi="Cambria" w:cs="Times New Roman"/>
      <w:color w:val="243F60"/>
    </w:rPr>
  </w:style>
  <w:style w:type="character" w:styleId="Hyperlink">
    <w:name w:val="Hyperlink"/>
    <w:uiPriority w:val="99"/>
    <w:rsid w:val="006C2CE2"/>
    <w:rPr>
      <w:rFonts w:cs="Times New Roman"/>
      <w:color w:val="0000FF"/>
      <w:u w:val="single"/>
    </w:rPr>
  </w:style>
  <w:style w:type="character" w:styleId="FollowedHyperlink">
    <w:name w:val="FollowedHyperlink"/>
    <w:uiPriority w:val="99"/>
    <w:semiHidden/>
    <w:rsid w:val="00291673"/>
    <w:rPr>
      <w:rFonts w:cs="Times New Roman"/>
      <w:color w:val="800080"/>
      <w:u w:val="single"/>
    </w:rPr>
  </w:style>
  <w:style w:type="paragraph" w:styleId="ListParagraph">
    <w:name w:val="List Paragraph"/>
    <w:basedOn w:val="Normal"/>
    <w:uiPriority w:val="99"/>
    <w:qFormat/>
    <w:rsid w:val="005D31D5"/>
    <w:pPr>
      <w:ind w:left="720"/>
      <w:contextualSpacing/>
    </w:pPr>
  </w:style>
  <w:style w:type="paragraph" w:styleId="NormalWeb">
    <w:name w:val="Normal (Web)"/>
    <w:basedOn w:val="Normal"/>
    <w:uiPriority w:val="99"/>
    <w:rsid w:val="00770E37"/>
    <w:pPr>
      <w:spacing w:before="100" w:beforeAutospacing="1" w:after="100" w:afterAutospacing="1"/>
    </w:pPr>
    <w:rPr>
      <w:sz w:val="24"/>
      <w:szCs w:val="24"/>
    </w:rPr>
  </w:style>
  <w:style w:type="paragraph" w:styleId="BodyText2">
    <w:name w:val="Body Text 2"/>
    <w:basedOn w:val="Normal"/>
    <w:link w:val="BodyText2Char"/>
    <w:uiPriority w:val="99"/>
    <w:semiHidden/>
    <w:rsid w:val="00011E3B"/>
    <w:pPr>
      <w:jc w:val="center"/>
    </w:pPr>
    <w:rPr>
      <w:rFonts w:ascii="Times" w:hAnsi="Times"/>
      <w:sz w:val="24"/>
    </w:rPr>
  </w:style>
  <w:style w:type="character" w:customStyle="1" w:styleId="BodyText2Char">
    <w:name w:val="Body Text 2 Char"/>
    <w:link w:val="BodyText2"/>
    <w:uiPriority w:val="99"/>
    <w:semiHidden/>
    <w:locked/>
    <w:rsid w:val="00011E3B"/>
    <w:rPr>
      <w:rFonts w:ascii="Times" w:eastAsia="Times New Roman" w:hAnsi="Times" w:cs="Times New Roman"/>
      <w:sz w:val="24"/>
    </w:rPr>
  </w:style>
  <w:style w:type="character" w:styleId="CommentReference">
    <w:name w:val="annotation reference"/>
    <w:uiPriority w:val="99"/>
    <w:semiHidden/>
    <w:rsid w:val="00BB7A85"/>
    <w:rPr>
      <w:rFonts w:cs="Times New Roman"/>
      <w:sz w:val="16"/>
      <w:szCs w:val="16"/>
    </w:rPr>
  </w:style>
  <w:style w:type="paragraph" w:styleId="CommentText">
    <w:name w:val="annotation text"/>
    <w:basedOn w:val="Normal"/>
    <w:link w:val="CommentTextChar"/>
    <w:uiPriority w:val="99"/>
    <w:semiHidden/>
    <w:rsid w:val="00BB7A85"/>
  </w:style>
  <w:style w:type="character" w:customStyle="1" w:styleId="CommentTextChar">
    <w:name w:val="Comment Text Char"/>
    <w:link w:val="CommentText"/>
    <w:uiPriority w:val="99"/>
    <w:semiHidden/>
    <w:rsid w:val="005A3C0B"/>
    <w:rPr>
      <w:sz w:val="20"/>
      <w:szCs w:val="20"/>
    </w:rPr>
  </w:style>
  <w:style w:type="paragraph" w:styleId="CommentSubject">
    <w:name w:val="annotation subject"/>
    <w:basedOn w:val="CommentText"/>
    <w:next w:val="CommentText"/>
    <w:link w:val="CommentSubjectChar"/>
    <w:uiPriority w:val="99"/>
    <w:semiHidden/>
    <w:rsid w:val="00BB7A85"/>
    <w:rPr>
      <w:b/>
      <w:bCs/>
    </w:rPr>
  </w:style>
  <w:style w:type="character" w:customStyle="1" w:styleId="CommentSubjectChar">
    <w:name w:val="Comment Subject Char"/>
    <w:link w:val="CommentSubject"/>
    <w:uiPriority w:val="99"/>
    <w:semiHidden/>
    <w:rsid w:val="005A3C0B"/>
    <w:rPr>
      <w:b/>
      <w:bCs/>
      <w:sz w:val="20"/>
      <w:szCs w:val="20"/>
    </w:rPr>
  </w:style>
  <w:style w:type="paragraph" w:styleId="BalloonText">
    <w:name w:val="Balloon Text"/>
    <w:basedOn w:val="Normal"/>
    <w:link w:val="BalloonTextChar"/>
    <w:uiPriority w:val="99"/>
    <w:semiHidden/>
    <w:rsid w:val="00BB7A85"/>
    <w:rPr>
      <w:rFonts w:ascii="Tahoma" w:hAnsi="Tahoma" w:cs="Tahoma"/>
      <w:sz w:val="16"/>
      <w:szCs w:val="16"/>
    </w:rPr>
  </w:style>
  <w:style w:type="character" w:customStyle="1" w:styleId="BalloonTextChar">
    <w:name w:val="Balloon Text Char"/>
    <w:link w:val="BalloonText"/>
    <w:uiPriority w:val="99"/>
    <w:semiHidden/>
    <w:rsid w:val="005A3C0B"/>
    <w:rPr>
      <w:sz w:val="0"/>
      <w:szCs w:val="0"/>
    </w:rPr>
  </w:style>
  <w:style w:type="paragraph" w:styleId="Header">
    <w:name w:val="header"/>
    <w:basedOn w:val="Normal"/>
    <w:link w:val="HeaderChar"/>
    <w:uiPriority w:val="99"/>
    <w:unhideWhenUsed/>
    <w:rsid w:val="00D07220"/>
    <w:pPr>
      <w:tabs>
        <w:tab w:val="center" w:pos="4680"/>
        <w:tab w:val="right" w:pos="9360"/>
      </w:tabs>
    </w:pPr>
  </w:style>
  <w:style w:type="character" w:customStyle="1" w:styleId="HeaderChar">
    <w:name w:val="Header Char"/>
    <w:link w:val="Header"/>
    <w:uiPriority w:val="99"/>
    <w:rsid w:val="00D07220"/>
    <w:rPr>
      <w:sz w:val="20"/>
      <w:szCs w:val="20"/>
    </w:rPr>
  </w:style>
  <w:style w:type="paragraph" w:styleId="Footer">
    <w:name w:val="footer"/>
    <w:basedOn w:val="Normal"/>
    <w:link w:val="FooterChar"/>
    <w:uiPriority w:val="99"/>
    <w:unhideWhenUsed/>
    <w:rsid w:val="00D07220"/>
    <w:pPr>
      <w:tabs>
        <w:tab w:val="center" w:pos="4680"/>
        <w:tab w:val="right" w:pos="9360"/>
      </w:tabs>
    </w:pPr>
  </w:style>
  <w:style w:type="character" w:customStyle="1" w:styleId="FooterChar">
    <w:name w:val="Footer Char"/>
    <w:link w:val="Footer"/>
    <w:uiPriority w:val="99"/>
    <w:rsid w:val="00D07220"/>
    <w:rPr>
      <w:sz w:val="20"/>
      <w:szCs w:val="20"/>
    </w:rPr>
  </w:style>
  <w:style w:type="paragraph" w:customStyle="1" w:styleId="ADAPT">
    <w:name w:val="ADAPT"/>
    <w:basedOn w:val="Heading1"/>
    <w:next w:val="Normal"/>
    <w:link w:val="ADAPTChar"/>
    <w:qFormat/>
    <w:rsid w:val="000745B7"/>
    <w:pPr>
      <w:jc w:val="center"/>
    </w:pPr>
    <w:rPr>
      <w:color w:val="000000"/>
      <w:sz w:val="24"/>
      <w:szCs w:val="24"/>
    </w:rPr>
  </w:style>
  <w:style w:type="paragraph" w:styleId="TOCHeading">
    <w:name w:val="TOC Heading"/>
    <w:basedOn w:val="Heading1"/>
    <w:next w:val="Normal"/>
    <w:uiPriority w:val="39"/>
    <w:semiHidden/>
    <w:unhideWhenUsed/>
    <w:qFormat/>
    <w:rsid w:val="000745B7"/>
    <w:pPr>
      <w:keepNext/>
      <w:keepLines/>
      <w:spacing w:before="480" w:beforeAutospacing="0" w:after="0" w:afterAutospacing="0" w:line="276" w:lineRule="auto"/>
      <w:outlineLvl w:val="9"/>
    </w:pPr>
    <w:rPr>
      <w:rFonts w:ascii="Cambria" w:eastAsia="MS Gothic" w:hAnsi="Cambria"/>
      <w:color w:val="365F91"/>
      <w:kern w:val="0"/>
      <w:sz w:val="28"/>
      <w:szCs w:val="28"/>
      <w:lang w:eastAsia="ja-JP"/>
    </w:rPr>
  </w:style>
  <w:style w:type="character" w:customStyle="1" w:styleId="ADAPTChar">
    <w:name w:val="ADAPT Char"/>
    <w:basedOn w:val="Heading1Char"/>
    <w:link w:val="ADAPT"/>
    <w:rsid w:val="000745B7"/>
    <w:rPr>
      <w:rFonts w:cs="Times New Roman"/>
      <w:b/>
      <w:bCs/>
      <w:color w:val="000000"/>
      <w:kern w:val="36"/>
      <w:sz w:val="24"/>
      <w:szCs w:val="24"/>
    </w:rPr>
  </w:style>
  <w:style w:type="paragraph" w:styleId="TOC1">
    <w:name w:val="toc 1"/>
    <w:basedOn w:val="Normal"/>
    <w:next w:val="Normal"/>
    <w:autoRedefine/>
    <w:uiPriority w:val="39"/>
    <w:locked/>
    <w:rsid w:val="005841EB"/>
    <w:pPr>
      <w:tabs>
        <w:tab w:val="left" w:pos="8010"/>
        <w:tab w:val="right" w:leader="dot" w:pos="8630"/>
      </w:tabs>
    </w:pPr>
  </w:style>
  <w:style w:type="paragraph" w:styleId="NoSpacing">
    <w:name w:val="No Spacing"/>
    <w:uiPriority w:val="99"/>
    <w:qFormat/>
    <w:rsid w:val="00E058D1"/>
    <w:pPr>
      <w:jc w:val="both"/>
    </w:pPr>
    <w:rPr>
      <w:rFonts w:ascii="Calibri" w:eastAsia="Calibri" w:hAnsi="Calibri"/>
      <w:sz w:val="22"/>
      <w:szCs w:val="22"/>
    </w:rPr>
  </w:style>
  <w:style w:type="character" w:customStyle="1" w:styleId="st">
    <w:name w:val="st"/>
    <w:basedOn w:val="DefaultParagraphFont"/>
    <w:uiPriority w:val="99"/>
    <w:rsid w:val="00E058D1"/>
    <w:rPr>
      <w:rFonts w:cs="Times New Roman"/>
    </w:rPr>
  </w:style>
  <w:style w:type="character" w:customStyle="1" w:styleId="content">
    <w:name w:val="content"/>
    <w:basedOn w:val="DefaultParagraphFont"/>
    <w:uiPriority w:val="99"/>
    <w:rsid w:val="00E058D1"/>
    <w:rPr>
      <w:rFonts w:cs="Times New Roman"/>
    </w:rPr>
  </w:style>
  <w:style w:type="character" w:styleId="Strong">
    <w:name w:val="Strong"/>
    <w:basedOn w:val="DefaultParagraphFont"/>
    <w:uiPriority w:val="99"/>
    <w:qFormat/>
    <w:locked/>
    <w:rsid w:val="00892535"/>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213316">
      <w:marLeft w:val="0"/>
      <w:marRight w:val="0"/>
      <w:marTop w:val="0"/>
      <w:marBottom w:val="0"/>
      <w:divBdr>
        <w:top w:val="none" w:sz="0" w:space="0" w:color="auto"/>
        <w:left w:val="none" w:sz="0" w:space="0" w:color="auto"/>
        <w:bottom w:val="none" w:sz="0" w:space="0" w:color="auto"/>
        <w:right w:val="none" w:sz="0" w:space="0" w:color="auto"/>
      </w:divBdr>
    </w:div>
    <w:div w:id="541213317">
      <w:marLeft w:val="0"/>
      <w:marRight w:val="0"/>
      <w:marTop w:val="0"/>
      <w:marBottom w:val="0"/>
      <w:divBdr>
        <w:top w:val="none" w:sz="0" w:space="0" w:color="auto"/>
        <w:left w:val="none" w:sz="0" w:space="0" w:color="auto"/>
        <w:bottom w:val="none" w:sz="0" w:space="0" w:color="auto"/>
        <w:right w:val="none" w:sz="0" w:space="0" w:color="auto"/>
      </w:divBdr>
    </w:div>
    <w:div w:id="541213318">
      <w:marLeft w:val="0"/>
      <w:marRight w:val="0"/>
      <w:marTop w:val="0"/>
      <w:marBottom w:val="0"/>
      <w:divBdr>
        <w:top w:val="none" w:sz="0" w:space="0" w:color="auto"/>
        <w:left w:val="none" w:sz="0" w:space="0" w:color="auto"/>
        <w:bottom w:val="none" w:sz="0" w:space="0" w:color="auto"/>
        <w:right w:val="none" w:sz="0" w:space="0" w:color="auto"/>
      </w:divBdr>
    </w:div>
    <w:div w:id="541213319">
      <w:marLeft w:val="0"/>
      <w:marRight w:val="0"/>
      <w:marTop w:val="0"/>
      <w:marBottom w:val="0"/>
      <w:divBdr>
        <w:top w:val="none" w:sz="0" w:space="0" w:color="auto"/>
        <w:left w:val="none" w:sz="0" w:space="0" w:color="auto"/>
        <w:bottom w:val="none" w:sz="0" w:space="0" w:color="auto"/>
        <w:right w:val="none" w:sz="0" w:space="0" w:color="auto"/>
      </w:divBdr>
    </w:div>
    <w:div w:id="541213320">
      <w:marLeft w:val="0"/>
      <w:marRight w:val="0"/>
      <w:marTop w:val="0"/>
      <w:marBottom w:val="0"/>
      <w:divBdr>
        <w:top w:val="none" w:sz="0" w:space="0" w:color="auto"/>
        <w:left w:val="none" w:sz="0" w:space="0" w:color="auto"/>
        <w:bottom w:val="none" w:sz="0" w:space="0" w:color="auto"/>
        <w:right w:val="none" w:sz="0" w:space="0" w:color="auto"/>
      </w:divBdr>
    </w:div>
    <w:div w:id="541213321">
      <w:marLeft w:val="0"/>
      <w:marRight w:val="0"/>
      <w:marTop w:val="0"/>
      <w:marBottom w:val="0"/>
      <w:divBdr>
        <w:top w:val="none" w:sz="0" w:space="0" w:color="auto"/>
        <w:left w:val="none" w:sz="0" w:space="0" w:color="auto"/>
        <w:bottom w:val="none" w:sz="0" w:space="0" w:color="auto"/>
        <w:right w:val="none" w:sz="0" w:space="0" w:color="auto"/>
      </w:divBdr>
    </w:div>
    <w:div w:id="5412133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0.jpeg"/><Relationship Id="rId21" Type="http://schemas.openxmlformats.org/officeDocument/2006/relationships/image" Target="media/image7.png"/><Relationship Id="rId42" Type="http://schemas.openxmlformats.org/officeDocument/2006/relationships/image" Target="media/image18.jpeg"/><Relationship Id="rId63" Type="http://schemas.openxmlformats.org/officeDocument/2006/relationships/hyperlink" Target="http://windows.lbl.gov/daylighting/designguide/section7.pdf" TargetMode="External"/><Relationship Id="rId84" Type="http://schemas.openxmlformats.org/officeDocument/2006/relationships/hyperlink" Target="http://www.texthelp.com/" TargetMode="External"/><Relationship Id="rId138" Type="http://schemas.openxmlformats.org/officeDocument/2006/relationships/image" Target="media/image47.png"/><Relationship Id="rId159" Type="http://schemas.openxmlformats.org/officeDocument/2006/relationships/image" Target="media/image55.png"/><Relationship Id="rId170" Type="http://schemas.openxmlformats.org/officeDocument/2006/relationships/hyperlink" Target="http://www.attainmentcompany.com/home.php" TargetMode="External"/><Relationship Id="rId191" Type="http://schemas.openxmlformats.org/officeDocument/2006/relationships/image" Target="media/image70.png"/><Relationship Id="rId196" Type="http://schemas.openxmlformats.org/officeDocument/2006/relationships/hyperlink" Target="http://www.spectronicsinoz.com/article/iphoneipad-apps-for-aac" TargetMode="External"/><Relationship Id="rId200" Type="http://schemas.openxmlformats.org/officeDocument/2006/relationships/footer" Target="footer4.xml"/><Relationship Id="rId16" Type="http://schemas.openxmlformats.org/officeDocument/2006/relationships/hyperlink" Target="http://www.worthingtondirect.com/storage_cabinets_and_shelving/heavy_duty_ventilated_lockers_double_tier_hallowell.htm" TargetMode="External"/><Relationship Id="rId107" Type="http://schemas.openxmlformats.org/officeDocument/2006/relationships/hyperlink" Target="mailto:Sales@BoundlessAT.com" TargetMode="External"/><Relationship Id="rId11" Type="http://schemas.openxmlformats.org/officeDocument/2006/relationships/image" Target="media/image1.emf"/><Relationship Id="rId32" Type="http://schemas.openxmlformats.org/officeDocument/2006/relationships/comments" Target="comments.xml"/><Relationship Id="rId37" Type="http://schemas.openxmlformats.org/officeDocument/2006/relationships/image" Target="media/image14.jpeg"/><Relationship Id="rId53" Type="http://schemas.openxmlformats.org/officeDocument/2006/relationships/hyperlink" Target="http://www.energyfederation.org/lowimpactliving/default.php/cPath/39_626_129" TargetMode="External"/><Relationship Id="rId58" Type="http://schemas.openxmlformats.org/officeDocument/2006/relationships/hyperlink" Target="http://www.facs.gov.au/sa/disability/pubs/policy/Documents/cds/bpa/p4.htm" TargetMode="External"/><Relationship Id="rId74" Type="http://schemas.openxmlformats.org/officeDocument/2006/relationships/image" Target="media/image27.png"/><Relationship Id="rId79" Type="http://schemas.openxmlformats.org/officeDocument/2006/relationships/hyperlink" Target="http://www.aisquared.com/zoomtext" TargetMode="External"/><Relationship Id="rId102" Type="http://schemas.openxmlformats.org/officeDocument/2006/relationships/hyperlink" Target="http://www.mayer-johnson.com" TargetMode="External"/><Relationship Id="rId123" Type="http://schemas.openxmlformats.org/officeDocument/2006/relationships/image" Target="media/image42.jpeg"/><Relationship Id="rId128" Type="http://schemas.openxmlformats.org/officeDocument/2006/relationships/hyperlink" Target="http://itunes.apple.com/us/app/brain-challenge-hd/id375746968?mt=8" TargetMode="External"/><Relationship Id="rId144" Type="http://schemas.openxmlformats.org/officeDocument/2006/relationships/image" Target="media/image49.jpeg"/><Relationship Id="rId149" Type="http://schemas.openxmlformats.org/officeDocument/2006/relationships/hyperlink" Target="https://market.android.com/details?id=com.google.android.voicesearch.x&amp;feature=search_result" TargetMode="External"/><Relationship Id="rId5" Type="http://schemas.openxmlformats.org/officeDocument/2006/relationships/settings" Target="settings.xml"/><Relationship Id="rId90" Type="http://schemas.openxmlformats.org/officeDocument/2006/relationships/hyperlink" Target="http://www.kurzweiledu.com/default.html" TargetMode="External"/><Relationship Id="rId95" Type="http://schemas.openxmlformats.org/officeDocument/2006/relationships/hyperlink" Target="mailto:info@infogrip.com" TargetMode="External"/><Relationship Id="rId160" Type="http://schemas.openxmlformats.org/officeDocument/2006/relationships/hyperlink" Target="http://itunes.apple.com/au/app/verbally/id418671377?mt=8" TargetMode="External"/><Relationship Id="rId165" Type="http://schemas.openxmlformats.org/officeDocument/2006/relationships/hyperlink" Target="http://www.mayer-johnson.com/main" TargetMode="External"/><Relationship Id="rId181" Type="http://schemas.openxmlformats.org/officeDocument/2006/relationships/image" Target="media/image66.png"/><Relationship Id="rId186" Type="http://schemas.openxmlformats.org/officeDocument/2006/relationships/image" Target="media/image68.png"/><Relationship Id="rId22" Type="http://schemas.openxmlformats.org/officeDocument/2006/relationships/hyperlink" Target="http://www.enablemart.com/Catalog/Equity-Series-Adjustable-Workstations" TargetMode="External"/><Relationship Id="rId27" Type="http://schemas.openxmlformats.org/officeDocument/2006/relationships/image" Target="media/image10.png"/><Relationship Id="rId43" Type="http://schemas.openxmlformats.org/officeDocument/2006/relationships/hyperlink" Target="http://www.amazon.com/OttLite-OTL13MAG-Task-Magnifier-Flip-Down/dp/B001888W1W" TargetMode="External"/><Relationship Id="rId48" Type="http://schemas.openxmlformats.org/officeDocument/2006/relationships/image" Target="media/image20.png"/><Relationship Id="rId64" Type="http://schemas.openxmlformats.org/officeDocument/2006/relationships/hyperlink" Target="http://en.wikipedia.org/wiki/Screen_reader" TargetMode="External"/><Relationship Id="rId69" Type="http://schemas.openxmlformats.org/officeDocument/2006/relationships/hyperlink" Target="http://www.freedomscientific.com/" TargetMode="External"/><Relationship Id="rId113" Type="http://schemas.openxmlformats.org/officeDocument/2006/relationships/hyperlink" Target="http://www.brain-train.com/articles/computer.htm" TargetMode="External"/><Relationship Id="rId118" Type="http://schemas.openxmlformats.org/officeDocument/2006/relationships/image" Target="media/image4.jpeg"/><Relationship Id="rId134" Type="http://schemas.openxmlformats.org/officeDocument/2006/relationships/hyperlink" Target="http://itunes.apple.com/us/app/writepad/id293033512?mt=8" TargetMode="External"/><Relationship Id="rId139" Type="http://schemas.openxmlformats.org/officeDocument/2006/relationships/image" Target="media/image18.png"/><Relationship Id="rId80" Type="http://schemas.openxmlformats.org/officeDocument/2006/relationships/image" Target="media/image30.png"/><Relationship Id="rId85" Type="http://schemas.openxmlformats.org/officeDocument/2006/relationships/image" Target="media/image32.png"/><Relationship Id="rId150" Type="http://schemas.openxmlformats.org/officeDocument/2006/relationships/image" Target="media/image51.png"/><Relationship Id="rId155" Type="http://schemas.openxmlformats.org/officeDocument/2006/relationships/image" Target="media/image53.png"/><Relationship Id="rId171" Type="http://schemas.openxmlformats.org/officeDocument/2006/relationships/image" Target="media/image62.jpeg"/><Relationship Id="rId176" Type="http://schemas.openxmlformats.org/officeDocument/2006/relationships/image" Target="media/image64.png"/><Relationship Id="rId192" Type="http://schemas.openxmlformats.org/officeDocument/2006/relationships/hyperlink" Target="http://www.attainmentcompany.com/home.php" TargetMode="External"/><Relationship Id="rId197" Type="http://schemas.openxmlformats.org/officeDocument/2006/relationships/hyperlink" Target="http://www.asha.org/docs/html/TR2004-00262.html" TargetMode="External"/><Relationship Id="rId201" Type="http://schemas.openxmlformats.org/officeDocument/2006/relationships/fontTable" Target="fontTable.xml"/><Relationship Id="rId12" Type="http://schemas.openxmlformats.org/officeDocument/2006/relationships/image" Target="media/image2.jpg"/><Relationship Id="rId17" Type="http://schemas.openxmlformats.org/officeDocument/2006/relationships/image" Target="media/image5.png"/><Relationship Id="rId33" Type="http://schemas.openxmlformats.org/officeDocument/2006/relationships/image" Target="media/image12.jpg"/><Relationship Id="rId38" Type="http://schemas.openxmlformats.org/officeDocument/2006/relationships/image" Target="media/image15.jpeg"/><Relationship Id="rId59" Type="http://schemas.openxmlformats.org/officeDocument/2006/relationships/hyperlink" Target="http://www.cdc.gov/niosh/docs/2012-103/pdfs/2012-103.pdf" TargetMode="External"/><Relationship Id="rId103" Type="http://schemas.openxmlformats.org/officeDocument/2006/relationships/hyperlink" Target="mailto:support@enablemart.com" TargetMode="External"/><Relationship Id="rId108" Type="http://schemas.openxmlformats.org/officeDocument/2006/relationships/hyperlink" Target="http://www.boundlessat.com/BigKeys-LX" TargetMode="External"/><Relationship Id="rId124" Type="http://schemas.openxmlformats.org/officeDocument/2006/relationships/image" Target="media/image8.jpeg"/><Relationship Id="rId129" Type="http://schemas.openxmlformats.org/officeDocument/2006/relationships/image" Target="media/image44.jpeg"/><Relationship Id="rId54" Type="http://schemas.openxmlformats.org/officeDocument/2006/relationships/image" Target="media/image23.png"/><Relationship Id="rId70" Type="http://schemas.openxmlformats.org/officeDocument/2006/relationships/hyperlink" Target="http://jaws-users.com/" TargetMode="External"/><Relationship Id="rId75" Type="http://schemas.openxmlformats.org/officeDocument/2006/relationships/hyperlink" Target="http://www.nvda-project.org/" TargetMode="External"/><Relationship Id="rId91" Type="http://schemas.openxmlformats.org/officeDocument/2006/relationships/hyperlink" Target="http://windows.microsoft.com/en-US/windows/help/accessibility" TargetMode="External"/><Relationship Id="rId96" Type="http://schemas.openxmlformats.org/officeDocument/2006/relationships/hyperlink" Target="http://www.infogrip.com/product_view.asp?RecordNumber=98&amp;sbcolor=%23CC9966&amp;option=pointing&amp;subcategory=9&amp;CatTxt=Trackballs&amp;optiontxt=Pointing" TargetMode="External"/><Relationship Id="rId140" Type="http://schemas.openxmlformats.org/officeDocument/2006/relationships/hyperlink" Target="https://market.android.com/details?id=com.writing.writingprompts&amp;hl=en" TargetMode="External"/><Relationship Id="rId145" Type="http://schemas.openxmlformats.org/officeDocument/2006/relationships/image" Target="media/image22.jpeg"/><Relationship Id="rId161" Type="http://schemas.openxmlformats.org/officeDocument/2006/relationships/image" Target="media/image56.png"/><Relationship Id="rId166" Type="http://schemas.openxmlformats.org/officeDocument/2006/relationships/image" Target="media/image59.png"/><Relationship Id="rId182" Type="http://schemas.openxmlformats.org/officeDocument/2006/relationships/hyperlink" Target="http://itunes.apple.com/us/app/corkulous/id367779315?mt=8&amp;ign-mpt=uo%3D6" TargetMode="External"/><Relationship Id="rId187" Type="http://schemas.openxmlformats.org/officeDocument/2006/relationships/image" Target="media/image47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hyperlink" Target="mailto:CopyrightAgent@overstock.com" TargetMode="External"/><Relationship Id="rId49" Type="http://schemas.openxmlformats.org/officeDocument/2006/relationships/hyperlink" Target="http://www.mrbeams.com/products/stick-anywhere-night-lights" TargetMode="External"/><Relationship Id="rId114" Type="http://schemas.openxmlformats.org/officeDocument/2006/relationships/hyperlink" Target="http://www.brain-injury-law-center.com/2010/11/30/computer%20mediated-communication-after-traumatic-brain-injury/" TargetMode="External"/><Relationship Id="rId119" Type="http://schemas.openxmlformats.org/officeDocument/2006/relationships/hyperlink" Target="http://itunes.apple.com/us/app/brain-exercise-dr.-kawashima/id318200302?mt=8" TargetMode="External"/><Relationship Id="rId44" Type="http://schemas.openxmlformats.org/officeDocument/2006/relationships/hyperlink" Target="http://www.verilux.com/desk-lamps/original-desk-lamp" TargetMode="External"/><Relationship Id="rId60" Type="http://schemas.openxmlformats.org/officeDocument/2006/relationships/hyperlink" Target="http://www.ccohs.ca/oshanswers/ergonomics/lighting_flicker.html" TargetMode="External"/><Relationship Id="rId65" Type="http://schemas.openxmlformats.org/officeDocument/2006/relationships/hyperlink" Target="http://en.wikipedia.org/wiki/Microsoft_Windows" TargetMode="External"/><Relationship Id="rId81" Type="http://schemas.openxmlformats.org/officeDocument/2006/relationships/hyperlink" Target="mailto:Sales@BoundlessAT.com" TargetMode="External"/><Relationship Id="rId86" Type="http://schemas.openxmlformats.org/officeDocument/2006/relationships/hyperlink" Target="http://www.gingersoftware.com/" TargetMode="External"/><Relationship Id="rId130" Type="http://schemas.openxmlformats.org/officeDocument/2006/relationships/image" Target="media/image12.jpeg"/><Relationship Id="rId135" Type="http://schemas.openxmlformats.org/officeDocument/2006/relationships/image" Target="media/image46.jpeg"/><Relationship Id="rId151" Type="http://schemas.openxmlformats.org/officeDocument/2006/relationships/image" Target="media/image260.png"/><Relationship Id="rId156" Type="http://schemas.openxmlformats.org/officeDocument/2006/relationships/hyperlink" Target="http://itunes.apple.com/us/app/icomm/id351726761?mt=8" TargetMode="External"/><Relationship Id="rId177" Type="http://schemas.openxmlformats.org/officeDocument/2006/relationships/hyperlink" Target="http://itunes.apple.com/app/pictello/id397858008?mt=8" TargetMode="External"/><Relationship Id="rId198" Type="http://schemas.openxmlformats.org/officeDocument/2006/relationships/hyperlink" Target="http://www.asha.org/policy" TargetMode="External"/><Relationship Id="rId172" Type="http://schemas.openxmlformats.org/officeDocument/2006/relationships/image" Target="media/image38.jpeg"/><Relationship Id="rId193" Type="http://schemas.openxmlformats.org/officeDocument/2006/relationships/image" Target="media/image71.jpeg"/><Relationship Id="rId202"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hyperlink" Target="http://www.overstock.com/Home-Garden/Sonoma-Cubby-Shelf/848102/product.html" TargetMode="External"/><Relationship Id="rId39" Type="http://schemas.openxmlformats.org/officeDocument/2006/relationships/image" Target="media/image16.jpeg"/><Relationship Id="rId109" Type="http://schemas.openxmlformats.org/officeDocument/2006/relationships/image" Target="media/image38.wmf"/><Relationship Id="rId34" Type="http://schemas.openxmlformats.org/officeDocument/2006/relationships/hyperlink" Target="http://www.floormat.com/anti-slip/stair-tread-tape.html" TargetMode="External"/><Relationship Id="rId50" Type="http://schemas.openxmlformats.org/officeDocument/2006/relationships/image" Target="media/image21.jpeg"/><Relationship Id="rId55" Type="http://schemas.openxmlformats.org/officeDocument/2006/relationships/image" Target="media/image24.png"/><Relationship Id="rId76" Type="http://schemas.openxmlformats.org/officeDocument/2006/relationships/image" Target="media/image28.png"/><Relationship Id="rId97" Type="http://schemas.openxmlformats.org/officeDocument/2006/relationships/image" Target="media/image35.jpeg"/><Relationship Id="rId104" Type="http://schemas.openxmlformats.org/officeDocument/2006/relationships/hyperlink" Target="http://www.enablemart.com" TargetMode="External"/><Relationship Id="rId120" Type="http://schemas.openxmlformats.org/officeDocument/2006/relationships/image" Target="media/image41.jpeg"/><Relationship Id="rId125" Type="http://schemas.openxmlformats.org/officeDocument/2006/relationships/hyperlink" Target="http://itunes.apple.com/us/app/brain-trainer-by-lumosity.com/id338945375?mt=8" TargetMode="External"/><Relationship Id="rId141" Type="http://schemas.openxmlformats.org/officeDocument/2006/relationships/image" Target="media/image48.jpeg"/><Relationship Id="rId146" Type="http://schemas.openxmlformats.org/officeDocument/2006/relationships/hyperlink" Target="http://itunes.apple.com/us/app/vlingo-voice-app/id297214191?mt=8" TargetMode="External"/><Relationship Id="rId167" Type="http://schemas.openxmlformats.org/officeDocument/2006/relationships/hyperlink" Target="http://www.mayer-johnson.com/main" TargetMode="External"/><Relationship Id="rId188" Type="http://schemas.openxmlformats.org/officeDocument/2006/relationships/hyperlink" Target="https://market.android.com/details?id=app.notes.SpeakEasy&amp;feature=also_installed" TargetMode="External"/><Relationship Id="rId7" Type="http://schemas.openxmlformats.org/officeDocument/2006/relationships/footnotes" Target="footnotes.xml"/><Relationship Id="rId71" Type="http://schemas.openxmlformats.org/officeDocument/2006/relationships/image" Target="media/image25.png"/><Relationship Id="rId92" Type="http://schemas.openxmlformats.org/officeDocument/2006/relationships/hyperlink" Target="http://www.ivona.com/mini_reader.php" TargetMode="External"/><Relationship Id="rId162" Type="http://schemas.openxmlformats.org/officeDocument/2006/relationships/hyperlink" Target="http://itunes.apple.com/au/app/assistive-chat/id379891874?mt=8" TargetMode="External"/><Relationship Id="rId183"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http://www.overstock.com/Office-Supplies/Comfort-Flex-Mid-back-Office-Task-Chair-with-Mesh-Back-and-Mesh-Fabric-Seat/6359464/product.html" TargetMode="External"/><Relationship Id="rId24" Type="http://schemas.openxmlformats.org/officeDocument/2006/relationships/image" Target="media/image9.png"/><Relationship Id="rId40" Type="http://schemas.openxmlformats.org/officeDocument/2006/relationships/image" Target="media/image17.jpeg"/><Relationship Id="rId45" Type="http://schemas.openxmlformats.org/officeDocument/2006/relationships/hyperlink" Target="http://www.verilux.com/desk-lamps/original-desk-lamp" TargetMode="External"/><Relationship Id="rId66" Type="http://schemas.openxmlformats.org/officeDocument/2006/relationships/hyperlink" Target="http://en.wikipedia.org/wiki/Text-to-speech" TargetMode="External"/><Relationship Id="rId87" Type="http://schemas.openxmlformats.org/officeDocument/2006/relationships/image" Target="media/image33.png"/><Relationship Id="rId110" Type="http://schemas.openxmlformats.org/officeDocument/2006/relationships/oleObject" Target="embeddings/oleObject1.bin"/><Relationship Id="rId115" Type="http://schemas.openxmlformats.org/officeDocument/2006/relationships/hyperlink" Target="http://www.neuroskills.com/tbi/injury.shtml" TargetMode="External"/><Relationship Id="rId131" Type="http://schemas.openxmlformats.org/officeDocument/2006/relationships/hyperlink" Target="http://itunes.apple.com/us/app/writepad/id293033512?mt=8" TargetMode="External"/><Relationship Id="rId136" Type="http://schemas.openxmlformats.org/officeDocument/2006/relationships/image" Target="media/image160.jpeg"/><Relationship Id="rId157" Type="http://schemas.openxmlformats.org/officeDocument/2006/relationships/image" Target="media/image54.png"/><Relationship Id="rId178" Type="http://schemas.openxmlformats.org/officeDocument/2006/relationships/image" Target="media/image65.jpeg"/><Relationship Id="rId61" Type="http://schemas.openxmlformats.org/officeDocument/2006/relationships/hyperlink" Target="http://askjan.org/media/Braininjury.html" TargetMode="External"/><Relationship Id="rId82" Type="http://schemas.openxmlformats.org/officeDocument/2006/relationships/hyperlink" Target="http://www.boundlessat.com/ClaroRead" TargetMode="External"/><Relationship Id="rId152" Type="http://schemas.openxmlformats.org/officeDocument/2006/relationships/hyperlink" Target="https://market.android.com/details?id=com.motorola.motospeak&amp;feature=search_result" TargetMode="External"/><Relationship Id="rId173" Type="http://schemas.openxmlformats.org/officeDocument/2006/relationships/hyperlink" Target="http://itunes.apple.com/us/app/pocket-informant-hd-calendar/id380732176?mt=8" TargetMode="External"/><Relationship Id="rId194" Type="http://schemas.openxmlformats.org/officeDocument/2006/relationships/hyperlink" Target="http://watchminder.com/products" TargetMode="External"/><Relationship Id="rId199"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hyperlink" Target="http://www.worthingtondirect.com/storage_cabinets_and_shelving/heavy_duty_ventilated_lockers_single_tier_hallowell.htm" TargetMode="External"/><Relationship Id="rId30" Type="http://schemas.openxmlformats.org/officeDocument/2006/relationships/image" Target="media/image11.png"/><Relationship Id="rId35" Type="http://schemas.openxmlformats.org/officeDocument/2006/relationships/image" Target="media/image13.png"/><Relationship Id="rId56" Type="http://schemas.openxmlformats.org/officeDocument/2006/relationships/hyperlink" Target="http://www.smarthome.com/2420M/Wireless-INSTEON-Motion-Occupancy-Sensor/p.aspx" TargetMode="External"/><Relationship Id="rId77" Type="http://schemas.openxmlformats.org/officeDocument/2006/relationships/hyperlink" Target="http://www.naturalreaders.com/comparison.htm" TargetMode="External"/><Relationship Id="rId100" Type="http://schemas.openxmlformats.org/officeDocument/2006/relationships/hyperlink" Target="http://www.traxsys.com/AssistiveTechnology/Joysticks/tabid/1402/Default.aspx" TargetMode="External"/><Relationship Id="rId105" Type="http://schemas.openxmlformats.org/officeDocument/2006/relationships/hyperlink" Target="http://www.boundlessat.com/core/media/media.nl/id.1675/c.1281905/.f?h=65c7c895ce6dc49617ca" TargetMode="External"/><Relationship Id="rId126" Type="http://schemas.openxmlformats.org/officeDocument/2006/relationships/image" Target="media/image43.jpeg"/><Relationship Id="rId147" Type="http://schemas.openxmlformats.org/officeDocument/2006/relationships/image" Target="media/image50.png"/><Relationship Id="rId168" Type="http://schemas.openxmlformats.org/officeDocument/2006/relationships/image" Target="media/image60.wmf"/><Relationship Id="rId8" Type="http://schemas.openxmlformats.org/officeDocument/2006/relationships/endnotes" Target="endnotes.xml"/><Relationship Id="rId51" Type="http://schemas.openxmlformats.org/officeDocument/2006/relationships/hyperlink" Target="http://www.amazon.com/Sylvania-72452-Activated-Guideway-Lighting/dp/B0020MLFQO" TargetMode="External"/><Relationship Id="rId72" Type="http://schemas.openxmlformats.org/officeDocument/2006/relationships/image" Target="media/image26.png"/><Relationship Id="rId93" Type="http://schemas.openxmlformats.org/officeDocument/2006/relationships/hyperlink" Target="javascript:MM_openBrWindow('win_picture.asp?ID=98','','scrollbars=yes,resizable=yes,width=550,height=400')" TargetMode="External"/><Relationship Id="rId98" Type="http://schemas.openxmlformats.org/officeDocument/2006/relationships/hyperlink" Target="http://www.enablemart.com/Catalog/Trackballs/KidTrac-Trackball" TargetMode="External"/><Relationship Id="rId121" Type="http://schemas.openxmlformats.org/officeDocument/2006/relationships/image" Target="media/image6.jpeg"/><Relationship Id="rId142" Type="http://schemas.openxmlformats.org/officeDocument/2006/relationships/image" Target="media/image20.jpeg"/><Relationship Id="rId163" Type="http://schemas.openxmlformats.org/officeDocument/2006/relationships/image" Target="media/image57.jpeg"/><Relationship Id="rId184" Type="http://schemas.openxmlformats.org/officeDocument/2006/relationships/image" Target="media/image450.png"/><Relationship Id="rId189"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hyperlink" Target="mailto:service@hecklerdesign.com" TargetMode="External"/><Relationship Id="rId46" Type="http://schemas.openxmlformats.org/officeDocument/2006/relationships/image" Target="media/image19.jpeg"/><Relationship Id="rId67" Type="http://schemas.openxmlformats.org/officeDocument/2006/relationships/hyperlink" Target="http://en.wikipedia.org/wiki/Refreshable_Braille_display" TargetMode="External"/><Relationship Id="rId116" Type="http://schemas.openxmlformats.org/officeDocument/2006/relationships/image" Target="media/image39.emf"/><Relationship Id="rId137" Type="http://schemas.openxmlformats.org/officeDocument/2006/relationships/hyperlink" Target="http://itunes.apple.com/us/app/speak-it!-text-to-speech/id308629295?mt=8" TargetMode="External"/><Relationship Id="rId158" Type="http://schemas.openxmlformats.org/officeDocument/2006/relationships/hyperlink" Target="http://itunes.apple.com/us/app/touchchat-hd-aac-wordpower/id412351574?mt=8" TargetMode="External"/><Relationship Id="rId20" Type="http://schemas.openxmlformats.org/officeDocument/2006/relationships/hyperlink" Target="http://www.amazon.com/dp/B00272MOX0/ref=asc_df_B00272MOX01784046?smid=AGDPRO53CEC7G&amp;tag=nextagusmp0384285-20&amp;linkCode=asn&amp;creative=395105&amp;creativeASIN=B00272MOX0" TargetMode="External"/><Relationship Id="rId41" Type="http://schemas.openxmlformats.org/officeDocument/2006/relationships/hyperlink" Target="http://www.solatube.com/commercial/product-catalog/brighten-up-series/index.php" TargetMode="External"/><Relationship Id="rId62" Type="http://schemas.openxmlformats.org/officeDocument/2006/relationships/hyperlink" Target="http://www.un.org/esa/socdev/enable/designm/intro.htm" TargetMode="External"/><Relationship Id="rId83" Type="http://schemas.openxmlformats.org/officeDocument/2006/relationships/image" Target="media/image31.png"/><Relationship Id="rId88" Type="http://schemas.openxmlformats.org/officeDocument/2006/relationships/hyperlink" Target="http://www.kurzweiledu.com/dyslexia-and-kurzweil-3000.html" TargetMode="External"/><Relationship Id="rId111" Type="http://schemas.openxmlformats.org/officeDocument/2006/relationships/oleObject" Target="embeddings/oleObject2.bin"/><Relationship Id="rId132" Type="http://schemas.openxmlformats.org/officeDocument/2006/relationships/image" Target="media/image45.png"/><Relationship Id="rId153" Type="http://schemas.openxmlformats.org/officeDocument/2006/relationships/image" Target="media/image52.png"/><Relationship Id="rId174" Type="http://schemas.openxmlformats.org/officeDocument/2006/relationships/image" Target="media/image63.png"/><Relationship Id="rId179" Type="http://schemas.openxmlformats.org/officeDocument/2006/relationships/image" Target="media/image420.jpeg"/><Relationship Id="rId195" Type="http://schemas.openxmlformats.org/officeDocument/2006/relationships/hyperlink" Target="http://appsforaac.net/applist" TargetMode="External"/><Relationship Id="rId190" Type="http://schemas.openxmlformats.org/officeDocument/2006/relationships/hyperlink" Target="http://www.liberator.co.uk/" TargetMode="External"/><Relationship Id="rId15" Type="http://schemas.openxmlformats.org/officeDocument/2006/relationships/image" Target="media/image4.png"/><Relationship Id="rId36" Type="http://schemas.openxmlformats.org/officeDocument/2006/relationships/hyperlink" Target="http://www.myperfectcolor.com/en/product/991171_Benjamin-Moore-116-Anti-Slip-Coating-Gallon/" TargetMode="External"/><Relationship Id="rId57" Type="http://schemas.openxmlformats.org/officeDocument/2006/relationships/hyperlink" Target="http://www.access-board.gov/ada-aba/final.cfm" TargetMode="External"/><Relationship Id="rId106" Type="http://schemas.openxmlformats.org/officeDocument/2006/relationships/image" Target="media/image37.jpeg"/><Relationship Id="rId127" Type="http://schemas.openxmlformats.org/officeDocument/2006/relationships/image" Target="media/image10.jpeg"/><Relationship Id="rId10" Type="http://schemas.openxmlformats.org/officeDocument/2006/relationships/footer" Target="footer2.xml"/><Relationship Id="rId31" Type="http://schemas.openxmlformats.org/officeDocument/2006/relationships/hyperlink" Target="http://www.ergoprise.com/top-picks/raynor-apollo-multifunction-mesh-back-task-chair-mft9450/" TargetMode="External"/><Relationship Id="rId52" Type="http://schemas.openxmlformats.org/officeDocument/2006/relationships/image" Target="media/image22.png"/><Relationship Id="rId73" Type="http://schemas.openxmlformats.org/officeDocument/2006/relationships/hyperlink" Target="http://www.yourdolphin.com/dolphin.asp" TargetMode="External"/><Relationship Id="rId78" Type="http://schemas.openxmlformats.org/officeDocument/2006/relationships/image" Target="media/image29.png"/><Relationship Id="rId94" Type="http://schemas.openxmlformats.org/officeDocument/2006/relationships/image" Target="media/image34.jpeg"/><Relationship Id="rId99" Type="http://schemas.openxmlformats.org/officeDocument/2006/relationships/image" Target="media/image36.jpeg"/><Relationship Id="rId101" Type="http://schemas.openxmlformats.org/officeDocument/2006/relationships/hyperlink" Target="mailto:becky.cline@dynavoxtech.com" TargetMode="External"/><Relationship Id="rId122" Type="http://schemas.openxmlformats.org/officeDocument/2006/relationships/hyperlink" Target="http://itunes.apple.com/us/app/memory-loss/id403901155?mt=8" TargetMode="External"/><Relationship Id="rId143" Type="http://schemas.openxmlformats.org/officeDocument/2006/relationships/hyperlink" Target="http://itunes.apple.com/us/app/dragon-dictation/id341446764?mt=8" TargetMode="External"/><Relationship Id="rId148" Type="http://schemas.openxmlformats.org/officeDocument/2006/relationships/image" Target="media/image240.png"/><Relationship Id="rId164" Type="http://schemas.openxmlformats.org/officeDocument/2006/relationships/image" Target="media/image58.jpeg"/><Relationship Id="rId169" Type="http://schemas.openxmlformats.org/officeDocument/2006/relationships/image" Target="media/image61.png"/><Relationship Id="rId185" Type="http://schemas.openxmlformats.org/officeDocument/2006/relationships/hyperlink" Target="https://market.android.com/details?id=de.softxperience.android.noteeverything&amp;feature=search_result"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itunes.apple.com/us/app/to-do/id284222001?mt=8" TargetMode="External"/><Relationship Id="rId26" Type="http://schemas.openxmlformats.org/officeDocument/2006/relationships/hyperlink" Target="http://hecklerdesign.com/onelessdesk/" TargetMode="External"/><Relationship Id="rId47" Type="http://schemas.openxmlformats.org/officeDocument/2006/relationships/hyperlink" Target="http://www.verilux.com/desk-lamps/original-desk-lamp" TargetMode="External"/><Relationship Id="rId68" Type="http://schemas.openxmlformats.org/officeDocument/2006/relationships/hyperlink" Target="http://en.wikipedia.org/wiki/Windows_XP" TargetMode="External"/><Relationship Id="rId89" Type="http://schemas.openxmlformats.org/officeDocument/2006/relationships/hyperlink" Target="http://www.kurzweiledu.com/english-language-learning.html" TargetMode="External"/><Relationship Id="rId112" Type="http://schemas.openxmlformats.org/officeDocument/2006/relationships/hyperlink" Target="http://aramediastore.com/Braille-Keyboard-Stickers-for-the-Blind/M/B001BPYJQO.htm" TargetMode="External"/><Relationship Id="rId133" Type="http://schemas.openxmlformats.org/officeDocument/2006/relationships/image" Target="media/image14.png"/><Relationship Id="rId154" Type="http://schemas.openxmlformats.org/officeDocument/2006/relationships/hyperlink" Target="http://itunes.apple.com/au/app/proloquo2go/id308368164?mt=8" TargetMode="External"/><Relationship Id="rId175" Type="http://schemas.openxmlformats.org/officeDocument/2006/relationships/hyperlink" Target="http://itunes.apple.com/us/app/picture-scheduler/id315050461?m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56047-D197-48EE-9D1B-33001B8F4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9814</Words>
  <Characters>67361</Characters>
  <Application>Microsoft Office Word</Application>
  <DocSecurity>0</DocSecurity>
  <Lines>561</Lines>
  <Paragraphs>154</Paragraphs>
  <ScaleCrop>false</ScaleCrop>
  <HeadingPairs>
    <vt:vector size="2" baseType="variant">
      <vt:variant>
        <vt:lpstr>Title</vt:lpstr>
      </vt:variant>
      <vt:variant>
        <vt:i4>1</vt:i4>
      </vt:variant>
    </vt:vector>
  </HeadingPairs>
  <TitlesOfParts>
    <vt:vector size="1" baseType="lpstr">
      <vt:lpstr>An Evaluation of Accessible Solutions for the ADAPT Clubhouse</vt:lpstr>
    </vt:vector>
  </TitlesOfParts>
  <Company>Fairfax County</Company>
  <LinksUpToDate>false</LinksUpToDate>
  <CharactersWithSpaces>77021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Evaluation of Accessible Solutions for the ADAPT Clubhouse</dc:title>
  <dc:creator>Aseel Alsuhaibani;Thang Ho;Diana Jurist;Eileen Oviatt;Ying Wu</dc:creator>
  <cp:lastModifiedBy>Eileen Oviatt</cp:lastModifiedBy>
  <cp:revision>2</cp:revision>
  <cp:lastPrinted>2011-12-09T15:32:00Z</cp:lastPrinted>
  <dcterms:created xsi:type="dcterms:W3CDTF">2011-12-09T15:50:00Z</dcterms:created>
  <dcterms:modified xsi:type="dcterms:W3CDTF">2011-12-09T15:50:00Z</dcterms:modified>
</cp:coreProperties>
</file>